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31447" w14:textId="2C2E4A38" w:rsidR="009C2D30" w:rsidRDefault="009C2D30" w:rsidP="009C2D30">
      <w:pPr>
        <w:rPr>
          <w:b/>
          <w:sz w:val="36"/>
        </w:rPr>
      </w:pPr>
      <w:r>
        <w:rPr>
          <w:noProof/>
        </w:rPr>
        <w:drawing>
          <wp:inline distT="0" distB="0" distL="0" distR="0" wp14:anchorId="06E200B7" wp14:editId="640FB727">
            <wp:extent cx="6645910" cy="23368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645910" cy="2336800"/>
                    </a:xfrm>
                    <a:prstGeom prst="rect">
                      <a:avLst/>
                    </a:prstGeom>
                  </pic:spPr>
                </pic:pic>
              </a:graphicData>
            </a:graphic>
          </wp:inline>
        </w:drawing>
      </w:r>
    </w:p>
    <w:p w14:paraId="0EC4D6C7" w14:textId="188E8383" w:rsidR="00D13871" w:rsidRPr="009C2D30" w:rsidRDefault="00486C55" w:rsidP="009C2D30">
      <w:pPr>
        <w:rPr>
          <w:b/>
          <w:sz w:val="36"/>
        </w:rPr>
      </w:pPr>
      <w:r w:rsidRPr="009C2D30">
        <w:rPr>
          <w:b/>
          <w:sz w:val="36"/>
        </w:rPr>
        <w:t xml:space="preserve">Kanorau Digital | </w:t>
      </w:r>
      <w:bookmarkStart w:id="0" w:name="_Hlk65854217"/>
      <w:bookmarkStart w:id="1" w:name="_GoBack"/>
      <w:bookmarkEnd w:id="1"/>
      <w:r w:rsidRPr="009C2D30">
        <w:rPr>
          <w:b/>
          <w:sz w:val="36"/>
        </w:rPr>
        <w:t xml:space="preserve">Recruitment </w:t>
      </w:r>
      <w:r w:rsidR="004F0EF3">
        <w:rPr>
          <w:b/>
          <w:sz w:val="36"/>
        </w:rPr>
        <w:t>Resources &amp; Info</w:t>
      </w:r>
      <w:bookmarkEnd w:id="0"/>
    </w:p>
    <w:p w14:paraId="7F48F29A" w14:textId="74E0494D" w:rsidR="00486C55" w:rsidRPr="009C2D30" w:rsidRDefault="00486C55" w:rsidP="009C2D30">
      <w:r w:rsidRPr="009C2D30">
        <w:t>Thank you for helping us to spread the word about the Kanorau Digital short course kaupapa!</w:t>
      </w:r>
    </w:p>
    <w:p w14:paraId="4925DD47" w14:textId="67EB8A4E" w:rsidR="00486C55" w:rsidRDefault="00486C55" w:rsidP="009C2D30">
      <w:r w:rsidRPr="009C2D30">
        <w:t>This document outlines what we’d like your help with, and who we’re trying to reach. It also includes some suggested copy you could use to reach potential applicants and supporters.</w:t>
      </w:r>
    </w:p>
    <w:p w14:paraId="5225B40B" w14:textId="2A923869" w:rsidR="009C2D30" w:rsidRPr="009C2D30" w:rsidRDefault="009C2D30" w:rsidP="009C2D30">
      <w:r>
        <w:t xml:space="preserve">The latest promotional images, PDF files and </w:t>
      </w:r>
      <w:r w:rsidR="00F50090">
        <w:t xml:space="preserve">other recruitment collateral can be found here &gt; </w:t>
      </w:r>
      <w:bookmarkStart w:id="2" w:name="_Hlk65853974"/>
      <w:r w:rsidR="004F0EF3">
        <w:fldChar w:fldCharType="begin"/>
      </w:r>
      <w:r w:rsidR="004F0EF3">
        <w:instrText xml:space="preserve"> HYPERLINK "</w:instrText>
      </w:r>
      <w:r w:rsidR="004F0EF3" w:rsidRPr="004F0EF3">
        <w:instrText>http://bit.ly/KanorauDigitalRecruitment</w:instrText>
      </w:r>
      <w:r w:rsidR="004F0EF3">
        <w:instrText xml:space="preserve">" </w:instrText>
      </w:r>
      <w:r w:rsidR="004F0EF3">
        <w:fldChar w:fldCharType="separate"/>
      </w:r>
      <w:r w:rsidR="004F0EF3" w:rsidRPr="000A28D8">
        <w:rPr>
          <w:rStyle w:val="Hyperlink"/>
        </w:rPr>
        <w:t>http://bit.ly/KanorauDigitalRecruitment</w:t>
      </w:r>
      <w:r w:rsidR="004F0EF3">
        <w:fldChar w:fldCharType="end"/>
      </w:r>
      <w:r w:rsidR="004F0EF3">
        <w:t xml:space="preserve"> </w:t>
      </w:r>
      <w:bookmarkEnd w:id="2"/>
    </w:p>
    <w:p w14:paraId="1E8C0FF8" w14:textId="4D206564" w:rsidR="00486C55" w:rsidRPr="009C2D30" w:rsidRDefault="00486C55" w:rsidP="00991BD6">
      <w:pPr>
        <w:pStyle w:val="Heading2"/>
      </w:pPr>
      <w:r w:rsidRPr="009C2D30">
        <w:t xml:space="preserve">What is Kanorau Digital? </w:t>
      </w:r>
    </w:p>
    <w:p w14:paraId="18368564" w14:textId="44E1F63F" w:rsidR="00494D96" w:rsidRPr="004F0EF3" w:rsidRDefault="004D365B" w:rsidP="004F0EF3">
      <w:r w:rsidRPr="004F0EF3">
        <w:t xml:space="preserve">Kanorau Digital is a </w:t>
      </w:r>
      <w:r w:rsidR="004F0EF3" w:rsidRPr="004F0EF3">
        <w:t xml:space="preserve">foundation digital skills </w:t>
      </w:r>
      <w:r w:rsidRPr="004F0EF3">
        <w:t xml:space="preserve">short course designed to help individuals who find the digital world a bit (or a lot) challenging. During this digital skills course, </w:t>
      </w:r>
      <w:r w:rsidR="004F0EF3" w:rsidRPr="004F0EF3">
        <w:t xml:space="preserve">participants will </w:t>
      </w:r>
      <w:r w:rsidRPr="004F0EF3">
        <w:t>gain the skills to get online safely and the know-how to navigate</w:t>
      </w:r>
      <w:r w:rsidR="004F0EF3" w:rsidRPr="004F0EF3">
        <w:t xml:space="preserve"> devices,</w:t>
      </w:r>
      <w:r w:rsidRPr="004F0EF3">
        <w:t xml:space="preserve"> websites and </w:t>
      </w:r>
      <w:r w:rsidR="004F0EF3" w:rsidRPr="004F0EF3">
        <w:t>digital tools</w:t>
      </w:r>
      <w:r w:rsidRPr="004F0EF3">
        <w:t xml:space="preserve"> with more confidence.  </w:t>
      </w:r>
      <w:r w:rsidR="00494D96" w:rsidRPr="004F0EF3">
        <w:t>The short course</w:t>
      </w:r>
      <w:r w:rsidR="00033DB7" w:rsidRPr="004F0EF3">
        <w:t xml:space="preserve"> is free</w:t>
      </w:r>
      <w:r w:rsidR="00A00FED" w:rsidRPr="004F0EF3">
        <w:t xml:space="preserve"> </w:t>
      </w:r>
      <w:r w:rsidR="004F0EF3" w:rsidRPr="004F0EF3">
        <w:t xml:space="preserve">(no course fees) </w:t>
      </w:r>
      <w:r w:rsidR="00A00FED" w:rsidRPr="004F0EF3">
        <w:t>and delivered at a variety times and most days of the week.</w:t>
      </w:r>
    </w:p>
    <w:p w14:paraId="35798091" w14:textId="398A4882" w:rsidR="00F50090" w:rsidRPr="004F0EF3" w:rsidRDefault="00F50090" w:rsidP="004F0EF3">
      <w:r w:rsidRPr="004F0EF3">
        <w:t>Te Wānanga o Aotearoa (</w:t>
      </w:r>
      <w:proofErr w:type="spellStart"/>
      <w:r w:rsidRPr="004F0EF3">
        <w:t>TWoA</w:t>
      </w:r>
      <w:proofErr w:type="spellEnd"/>
      <w:r w:rsidRPr="004F0EF3">
        <w:t xml:space="preserve">) is delivering </w:t>
      </w:r>
      <w:r w:rsidR="004F0EF3" w:rsidRPr="004F0EF3">
        <w:t>Kanorau Digital</w:t>
      </w:r>
      <w:r w:rsidRPr="004F0EF3">
        <w:t xml:space="preserve"> which is targeted to</w:t>
      </w:r>
      <w:r w:rsidR="004F0EF3">
        <w:t xml:space="preserve"> </w:t>
      </w:r>
      <w:r w:rsidR="004F0EF3" w:rsidRPr="004F0EF3">
        <w:t>M</w:t>
      </w:r>
      <w:r w:rsidRPr="004F0EF3">
        <w:t>āori</w:t>
      </w:r>
      <w:r w:rsidR="004F0EF3">
        <w:t xml:space="preserve"> </w:t>
      </w:r>
      <w:r w:rsidRPr="004F0EF3">
        <w:t>and</w:t>
      </w:r>
      <w:r w:rsidR="004F0EF3">
        <w:t xml:space="preserve"> </w:t>
      </w:r>
      <w:r w:rsidRPr="004F0EF3">
        <w:t>Pasifika</w:t>
      </w:r>
      <w:r w:rsidR="004F0EF3">
        <w:t xml:space="preserve"> </w:t>
      </w:r>
      <w:r w:rsidRPr="004F0EF3">
        <w:t>(</w:t>
      </w:r>
      <w:proofErr w:type="spellStart"/>
      <w:r w:rsidRPr="004F0EF3">
        <w:t>Sāmoa</w:t>
      </w:r>
      <w:proofErr w:type="spellEnd"/>
      <w:r w:rsidRPr="004F0EF3">
        <w:t xml:space="preserve">, Tonga, the Cook Islands, Niue, Tokelau, Tuvalu) communities in Aotearoa / New Zealand. The short course will be open to everyone to register for due to the </w:t>
      </w:r>
      <w:proofErr w:type="spellStart"/>
      <w:r w:rsidRPr="004F0EF3">
        <w:t>TWoA’s</w:t>
      </w:r>
      <w:proofErr w:type="spellEnd"/>
      <w:r w:rsidRPr="004F0EF3">
        <w:t xml:space="preserve"> values of inclusivity, although the target group for participants is Māori and Pasifika. </w:t>
      </w:r>
    </w:p>
    <w:p w14:paraId="4A8A5F85" w14:textId="0DF86E61" w:rsidR="004D365B" w:rsidRPr="009C2D30" w:rsidRDefault="004D365B" w:rsidP="005A662D">
      <w:pPr>
        <w:pStyle w:val="Heading3"/>
      </w:pPr>
      <w:r w:rsidRPr="009C2D30">
        <w:t xml:space="preserve">What does ‘Kanorau’ mean? </w:t>
      </w:r>
    </w:p>
    <w:p w14:paraId="0EAF2D2C" w14:textId="687A36AF" w:rsidR="004D365B" w:rsidRPr="009C2D30" w:rsidRDefault="004D365B" w:rsidP="009C2D30">
      <w:r w:rsidRPr="009C2D30">
        <w:rPr>
          <w:i/>
        </w:rPr>
        <w:t>Kano means seed. Rau is many.  Kanorau means to be diverse, varied, multicoloured.</w:t>
      </w:r>
      <w:r w:rsidRPr="009C2D30">
        <w:t xml:space="preserve"> </w:t>
      </w:r>
      <w:r w:rsidRPr="009C2D30">
        <w:br/>
        <w:t>In this short course, we’ll plant the seeds to help whānau and participants get the confidence to use digital devices and the internet as a tool to connect with our diverse world.</w:t>
      </w:r>
    </w:p>
    <w:p w14:paraId="45371AC8" w14:textId="7B906333" w:rsidR="005B3EBF" w:rsidRPr="009C2D30" w:rsidRDefault="005B3EBF" w:rsidP="005A662D">
      <w:pPr>
        <w:pStyle w:val="Heading3"/>
      </w:pPr>
      <w:r w:rsidRPr="009C2D30">
        <w:t>Here’s how the short course is structured</w:t>
      </w:r>
      <w:r w:rsidR="004D365B" w:rsidRPr="009C2D30">
        <w:t>?</w:t>
      </w:r>
    </w:p>
    <w:p w14:paraId="6E0B3AC1" w14:textId="77777777" w:rsidR="005B3EBF" w:rsidRPr="009C2D30" w:rsidRDefault="005B3EBF" w:rsidP="009C2D30">
      <w:pPr>
        <w:pStyle w:val="ListParagraph"/>
        <w:numPr>
          <w:ilvl w:val="0"/>
          <w:numId w:val="9"/>
        </w:numPr>
      </w:pPr>
      <w:r w:rsidRPr="009C2D30">
        <w:t xml:space="preserve">a variety of day and class time options to suit all learners </w:t>
      </w:r>
    </w:p>
    <w:p w14:paraId="3FD9DE9F" w14:textId="77777777" w:rsidR="005B3EBF" w:rsidRPr="009C2D30" w:rsidRDefault="005B3EBF" w:rsidP="009C2D30">
      <w:pPr>
        <w:pStyle w:val="ListParagraph"/>
        <w:numPr>
          <w:ilvl w:val="0"/>
          <w:numId w:val="9"/>
        </w:numPr>
      </w:pPr>
      <w:r w:rsidRPr="009C2D30">
        <w:t xml:space="preserve">1-on-1 guidance with an experienced tutor </w:t>
      </w:r>
    </w:p>
    <w:p w14:paraId="243E51CE" w14:textId="77777777" w:rsidR="005B3EBF" w:rsidRPr="009C2D30" w:rsidRDefault="005B3EBF" w:rsidP="009C2D30">
      <w:pPr>
        <w:pStyle w:val="ListParagraph"/>
        <w:numPr>
          <w:ilvl w:val="0"/>
          <w:numId w:val="9"/>
        </w:numPr>
      </w:pPr>
      <w:r w:rsidRPr="009C2D30">
        <w:t xml:space="preserve">access to </w:t>
      </w:r>
      <w:proofErr w:type="spellStart"/>
      <w:r w:rsidRPr="009C2D30">
        <w:t>WiFi</w:t>
      </w:r>
      <w:proofErr w:type="spellEnd"/>
      <w:r w:rsidRPr="009C2D30">
        <w:t xml:space="preserve"> and a laptop during class time </w:t>
      </w:r>
    </w:p>
    <w:p w14:paraId="05D50FBA" w14:textId="77777777" w:rsidR="005B3EBF" w:rsidRPr="009C2D30" w:rsidRDefault="005B3EBF" w:rsidP="009C2D30">
      <w:pPr>
        <w:pStyle w:val="ListParagraph"/>
        <w:numPr>
          <w:ilvl w:val="0"/>
          <w:numId w:val="9"/>
        </w:numPr>
      </w:pPr>
      <w:r w:rsidRPr="009C2D30">
        <w:t xml:space="preserve">access to online material to keep learning at home </w:t>
      </w:r>
    </w:p>
    <w:p w14:paraId="59C8F569" w14:textId="77777777" w:rsidR="005B3EBF" w:rsidRPr="009C2D30" w:rsidRDefault="005B3EBF" w:rsidP="009C2D30">
      <w:pPr>
        <w:pStyle w:val="ListParagraph"/>
        <w:numPr>
          <w:ilvl w:val="0"/>
          <w:numId w:val="9"/>
        </w:numPr>
      </w:pPr>
      <w:r w:rsidRPr="009C2D30">
        <w:t xml:space="preserve">an online student community to support learning. </w:t>
      </w:r>
    </w:p>
    <w:p w14:paraId="29117A42" w14:textId="023BEF28" w:rsidR="00486C55" w:rsidRPr="009C2D30" w:rsidRDefault="005B3EBF" w:rsidP="005A662D">
      <w:pPr>
        <w:pStyle w:val="Heading3"/>
      </w:pPr>
      <w:r w:rsidRPr="009C2D30">
        <w:lastRenderedPageBreak/>
        <w:t>What</w:t>
      </w:r>
      <w:r w:rsidR="004D365B" w:rsidRPr="009C2D30">
        <w:t xml:space="preserve"> is</w:t>
      </w:r>
      <w:r w:rsidRPr="009C2D30">
        <w:t xml:space="preserve"> covered in the course</w:t>
      </w:r>
      <w:r w:rsidR="004D365B" w:rsidRPr="009C2D30">
        <w:t>?</w:t>
      </w:r>
    </w:p>
    <w:p w14:paraId="5F261257" w14:textId="38EB8E44" w:rsidR="004D365B" w:rsidRPr="009C2D30" w:rsidRDefault="004D365B" w:rsidP="009C2D30">
      <w:pPr>
        <w:spacing w:after="0"/>
      </w:pPr>
      <w:r w:rsidRPr="009C2D30">
        <w:t>Each course topic covers different learning areas and everyday digital skills.</w:t>
      </w:r>
    </w:p>
    <w:p w14:paraId="307FBC12" w14:textId="7C393DEA" w:rsidR="005B3EBF" w:rsidRPr="009C2D30" w:rsidRDefault="005B3EBF" w:rsidP="009C2D30">
      <w:pPr>
        <w:pStyle w:val="ListParagraph"/>
        <w:numPr>
          <w:ilvl w:val="0"/>
          <w:numId w:val="10"/>
        </w:numPr>
      </w:pPr>
      <w:r w:rsidRPr="009C2D30">
        <w:t>Topic 1: Introductions, emails, online calendars, sharing documents online and joining a group video call.</w:t>
      </w:r>
    </w:p>
    <w:p w14:paraId="3B0927B4" w14:textId="35BABDB0" w:rsidR="005B3EBF" w:rsidRPr="009C2D30" w:rsidRDefault="005B3EBF" w:rsidP="009C2D30">
      <w:pPr>
        <w:pStyle w:val="ListParagraph"/>
        <w:numPr>
          <w:ilvl w:val="0"/>
          <w:numId w:val="10"/>
        </w:numPr>
      </w:pPr>
      <w:r w:rsidRPr="009C2D30">
        <w:t>Topic 2: Setting up online folders, using maps, saving files and photos.</w:t>
      </w:r>
    </w:p>
    <w:p w14:paraId="580BCDCC" w14:textId="6451CE22" w:rsidR="005B3EBF" w:rsidRPr="009C2D30" w:rsidRDefault="005B3EBF" w:rsidP="009C2D30">
      <w:pPr>
        <w:pStyle w:val="ListParagraph"/>
        <w:numPr>
          <w:ilvl w:val="0"/>
          <w:numId w:val="10"/>
        </w:numPr>
      </w:pPr>
      <w:r w:rsidRPr="009C2D30">
        <w:t>Topic 3: Using the internet to solve problems, searching online, finding useful websites.</w:t>
      </w:r>
    </w:p>
    <w:p w14:paraId="315DD860" w14:textId="65DB8B38" w:rsidR="005B3EBF" w:rsidRPr="009C2D30" w:rsidRDefault="005B3EBF" w:rsidP="009C2D30">
      <w:pPr>
        <w:pStyle w:val="ListParagraph"/>
        <w:numPr>
          <w:ilvl w:val="0"/>
          <w:numId w:val="10"/>
        </w:numPr>
      </w:pPr>
      <w:r w:rsidRPr="009C2D30">
        <w:t xml:space="preserve">Topic 4: The different ways that ‘life’ can be done online. </w:t>
      </w:r>
      <w:r w:rsidR="00494D96">
        <w:t xml:space="preserve">Being </w:t>
      </w:r>
      <w:r w:rsidRPr="009C2D30">
        <w:t xml:space="preserve">safe </w:t>
      </w:r>
      <w:r w:rsidR="00494D96">
        <w:t xml:space="preserve">and keeping your important info secure </w:t>
      </w:r>
      <w:r w:rsidRPr="009C2D30">
        <w:t>when dealing with banking, shopping and other online business.</w:t>
      </w:r>
    </w:p>
    <w:p w14:paraId="4E903540" w14:textId="3C954B46" w:rsidR="004D365B" w:rsidRPr="009C2D30" w:rsidRDefault="004D365B" w:rsidP="005A662D">
      <w:pPr>
        <w:pStyle w:val="Heading3"/>
      </w:pPr>
      <w:r w:rsidRPr="009C2D30">
        <w:t>What can participants expect to learn?</w:t>
      </w:r>
    </w:p>
    <w:p w14:paraId="0D57C37A" w14:textId="77777777" w:rsidR="004D365B" w:rsidRPr="009C2D30" w:rsidRDefault="004D365B" w:rsidP="009C2D30">
      <w:pPr>
        <w:pStyle w:val="ListParagraph"/>
        <w:numPr>
          <w:ilvl w:val="0"/>
          <w:numId w:val="11"/>
        </w:numPr>
      </w:pPr>
      <w:r w:rsidRPr="009C2D30">
        <w:t>send and check emails using Gmail</w:t>
      </w:r>
    </w:p>
    <w:p w14:paraId="50235291" w14:textId="2CC51956" w:rsidR="004D365B" w:rsidRPr="009C2D30" w:rsidRDefault="004D365B" w:rsidP="00265DAE">
      <w:pPr>
        <w:pStyle w:val="ListParagraph"/>
        <w:numPr>
          <w:ilvl w:val="0"/>
          <w:numId w:val="11"/>
        </w:numPr>
      </w:pPr>
      <w:r w:rsidRPr="009C2D30">
        <w:t>use Google Tools to create, organise, and connect</w:t>
      </w:r>
      <w:r w:rsidR="00494D96">
        <w:t xml:space="preserve"> </w:t>
      </w:r>
      <w:r w:rsidRPr="009C2D30">
        <w:t>with the digital world</w:t>
      </w:r>
    </w:p>
    <w:p w14:paraId="76235D2A" w14:textId="77777777" w:rsidR="004D365B" w:rsidRPr="009C2D30" w:rsidRDefault="004D365B" w:rsidP="009C2D30">
      <w:pPr>
        <w:pStyle w:val="ListParagraph"/>
        <w:numPr>
          <w:ilvl w:val="0"/>
          <w:numId w:val="11"/>
        </w:numPr>
      </w:pPr>
      <w:r w:rsidRPr="009C2D30">
        <w:t>solve common problems using online resources</w:t>
      </w:r>
    </w:p>
    <w:p w14:paraId="0BE9C47C" w14:textId="52E28773" w:rsidR="004D365B" w:rsidRPr="009C2D30" w:rsidRDefault="004D365B" w:rsidP="003429FE">
      <w:pPr>
        <w:pStyle w:val="ListParagraph"/>
        <w:numPr>
          <w:ilvl w:val="0"/>
          <w:numId w:val="11"/>
        </w:numPr>
      </w:pPr>
      <w:r w:rsidRPr="009C2D30">
        <w:t>explore day-to-day tasks such as online shopping</w:t>
      </w:r>
      <w:r w:rsidR="00494D96">
        <w:t xml:space="preserve"> </w:t>
      </w:r>
      <w:r w:rsidRPr="009C2D30">
        <w:t>and banking</w:t>
      </w:r>
    </w:p>
    <w:p w14:paraId="422C75B2" w14:textId="442A9101" w:rsidR="004D365B" w:rsidRDefault="004D365B" w:rsidP="009C2D30">
      <w:pPr>
        <w:pStyle w:val="ListParagraph"/>
        <w:numPr>
          <w:ilvl w:val="0"/>
          <w:numId w:val="11"/>
        </w:numPr>
      </w:pPr>
      <w:r w:rsidRPr="009C2D30">
        <w:t xml:space="preserve">stay safe when </w:t>
      </w:r>
      <w:r w:rsidR="00494D96">
        <w:t>they</w:t>
      </w:r>
      <w:r w:rsidRPr="009C2D30">
        <w:t>’re online.</w:t>
      </w:r>
    </w:p>
    <w:p w14:paraId="3009BB97" w14:textId="144BD9B3" w:rsidR="00991BD6" w:rsidRDefault="00991BD6" w:rsidP="00991BD6"/>
    <w:p w14:paraId="3CEB732E" w14:textId="63805047" w:rsidR="00991BD6" w:rsidRDefault="00991BD6" w:rsidP="00991BD6">
      <w:pPr>
        <w:pStyle w:val="Heading2"/>
      </w:pPr>
      <w:r w:rsidRPr="00991BD6">
        <w:t>Important Contact</w:t>
      </w:r>
      <w:r>
        <w:t xml:space="preserve"> Info</w:t>
      </w:r>
    </w:p>
    <w:p w14:paraId="7E2E2E1C" w14:textId="222D8682" w:rsidR="00DE3E18" w:rsidRPr="00724F8F" w:rsidRDefault="00724F8F" w:rsidP="00724F8F">
      <w:pPr>
        <w:rPr>
          <w:b/>
        </w:rPr>
      </w:pPr>
      <w:r w:rsidRPr="00724F8F">
        <w:rPr>
          <w:b/>
        </w:rPr>
        <w:t xml:space="preserve">Website: </w:t>
      </w:r>
      <w:r w:rsidRPr="00724F8F">
        <w:rPr>
          <w:b/>
        </w:rPr>
        <w:tab/>
      </w:r>
      <w:hyperlink r:id="rId12" w:history="1">
        <w:r w:rsidRPr="00724F8F">
          <w:rPr>
            <w:rStyle w:val="Hyperlink"/>
            <w:b/>
          </w:rPr>
          <w:t>www.kanorau.nz</w:t>
        </w:r>
      </w:hyperlink>
    </w:p>
    <w:p w14:paraId="2B63521B" w14:textId="478DDD00" w:rsidR="00724F8F" w:rsidRPr="00724F8F" w:rsidRDefault="00724F8F" w:rsidP="00724F8F">
      <w:pPr>
        <w:rPr>
          <w:b/>
        </w:rPr>
      </w:pPr>
      <w:r w:rsidRPr="00724F8F">
        <w:rPr>
          <w:b/>
        </w:rPr>
        <w:t xml:space="preserve">Free Phone: </w:t>
      </w:r>
      <w:r w:rsidRPr="00724F8F">
        <w:rPr>
          <w:b/>
        </w:rPr>
        <w:tab/>
        <w:t>0800 KANORAU (526 672)</w:t>
      </w:r>
    </w:p>
    <w:p w14:paraId="00977F90" w14:textId="090C6CCF" w:rsidR="00724F8F" w:rsidRDefault="00724F8F" w:rsidP="00724F8F">
      <w:pPr>
        <w:rPr>
          <w:b/>
        </w:rPr>
      </w:pPr>
      <w:r w:rsidRPr="00724F8F">
        <w:rPr>
          <w:b/>
        </w:rPr>
        <w:t xml:space="preserve">Email: </w:t>
      </w:r>
      <w:r w:rsidRPr="00724F8F">
        <w:rPr>
          <w:b/>
        </w:rPr>
        <w:tab/>
      </w:r>
      <w:r w:rsidRPr="00724F8F">
        <w:rPr>
          <w:b/>
        </w:rPr>
        <w:tab/>
      </w:r>
      <w:hyperlink r:id="rId13" w:history="1">
        <w:r w:rsidRPr="00724F8F">
          <w:rPr>
            <w:rStyle w:val="Hyperlink"/>
            <w:b/>
          </w:rPr>
          <w:t>Kanorau@twoa.ac.nz</w:t>
        </w:r>
      </w:hyperlink>
      <w:r w:rsidRPr="00724F8F">
        <w:rPr>
          <w:b/>
        </w:rPr>
        <w:t xml:space="preserve"> </w:t>
      </w:r>
    </w:p>
    <w:p w14:paraId="3CB702E9" w14:textId="29BFF7FF" w:rsidR="004F0EF3" w:rsidRPr="00724F8F" w:rsidRDefault="004F0EF3" w:rsidP="00724F8F">
      <w:pPr>
        <w:rPr>
          <w:b/>
        </w:rPr>
      </w:pPr>
      <w:r>
        <w:rPr>
          <w:b/>
        </w:rPr>
        <w:t>Facebook</w:t>
      </w:r>
      <w:r>
        <w:rPr>
          <w:b/>
        </w:rPr>
        <w:tab/>
      </w:r>
      <w:hyperlink r:id="rId14" w:history="1">
        <w:r w:rsidRPr="000A28D8">
          <w:rPr>
            <w:rStyle w:val="Hyperlink"/>
            <w:b/>
          </w:rPr>
          <w:t>www.facebook.com/KanorauDigital</w:t>
        </w:r>
      </w:hyperlink>
      <w:r>
        <w:rPr>
          <w:b/>
        </w:rPr>
        <w:t xml:space="preserve">  </w:t>
      </w:r>
      <w:r w:rsidRPr="004F0EF3">
        <w:t>-</w:t>
      </w:r>
      <w:r>
        <w:rPr>
          <w:b/>
        </w:rPr>
        <w:t xml:space="preserve"> </w:t>
      </w:r>
      <w:hyperlink r:id="rId15" w:history="1">
        <w:r w:rsidRPr="004F0EF3">
          <w:rPr>
            <w:rStyle w:val="Hyperlink"/>
            <w:b/>
          </w:rPr>
          <w:t>@</w:t>
        </w:r>
        <w:proofErr w:type="spellStart"/>
        <w:r w:rsidRPr="004F0EF3">
          <w:rPr>
            <w:rStyle w:val="Hyperlink"/>
            <w:b/>
          </w:rPr>
          <w:t>KanorauDigital</w:t>
        </w:r>
        <w:proofErr w:type="spellEnd"/>
      </w:hyperlink>
    </w:p>
    <w:p w14:paraId="71E95ED3" w14:textId="77777777" w:rsidR="00724F8F" w:rsidRPr="009C2D30" w:rsidRDefault="00724F8F" w:rsidP="00724F8F"/>
    <w:p w14:paraId="64876608" w14:textId="725B7399" w:rsidR="004D365B" w:rsidRPr="009C2D30" w:rsidRDefault="004D365B" w:rsidP="00991BD6">
      <w:pPr>
        <w:pStyle w:val="Heading2"/>
      </w:pPr>
      <w:r w:rsidRPr="009C2D30">
        <w:t>Here are some ways you can help us reach potential applicants and champions:</w:t>
      </w:r>
    </w:p>
    <w:p w14:paraId="39622370" w14:textId="77777777" w:rsidR="004D365B" w:rsidRPr="009C2D30" w:rsidRDefault="004D365B" w:rsidP="009C2D30">
      <w:pPr>
        <w:pStyle w:val="ListParagraph"/>
        <w:numPr>
          <w:ilvl w:val="0"/>
          <w:numId w:val="12"/>
        </w:numPr>
        <w:rPr>
          <w:highlight w:val="white"/>
        </w:rPr>
      </w:pPr>
      <w:r w:rsidRPr="009C2D30">
        <w:rPr>
          <w:highlight w:val="white"/>
        </w:rPr>
        <w:t>Post about the Kanorau Digital short course on your social media channels and online groups</w:t>
      </w:r>
    </w:p>
    <w:p w14:paraId="04F65410" w14:textId="77777777" w:rsidR="004D365B" w:rsidRPr="009C2D30" w:rsidRDefault="004D365B" w:rsidP="009C2D30">
      <w:pPr>
        <w:pStyle w:val="ListParagraph"/>
        <w:numPr>
          <w:ilvl w:val="0"/>
          <w:numId w:val="12"/>
        </w:numPr>
        <w:rPr>
          <w:highlight w:val="white"/>
        </w:rPr>
      </w:pPr>
      <w:r w:rsidRPr="009C2D30">
        <w:rPr>
          <w:highlight w:val="white"/>
        </w:rPr>
        <w:t>Include info about the Short Course  in your next email newsletter or external communications</w:t>
      </w:r>
    </w:p>
    <w:p w14:paraId="79038B27" w14:textId="77777777" w:rsidR="004D365B" w:rsidRPr="009C2D30" w:rsidRDefault="004D365B" w:rsidP="009C2D30">
      <w:pPr>
        <w:pStyle w:val="ListParagraph"/>
        <w:numPr>
          <w:ilvl w:val="0"/>
          <w:numId w:val="12"/>
        </w:numPr>
        <w:rPr>
          <w:highlight w:val="white"/>
        </w:rPr>
      </w:pPr>
      <w:r w:rsidRPr="009C2D30">
        <w:rPr>
          <w:highlight w:val="white"/>
        </w:rPr>
        <w:t xml:space="preserve">Share links to the landing page – </w:t>
      </w:r>
      <w:hyperlink r:id="rId16" w:history="1">
        <w:r w:rsidRPr="009C2D30">
          <w:rPr>
            <w:rStyle w:val="Hyperlink"/>
            <w:highlight w:val="white"/>
          </w:rPr>
          <w:t>www.kanorua.nz</w:t>
        </w:r>
      </w:hyperlink>
      <w:r w:rsidRPr="009C2D30">
        <w:rPr>
          <w:highlight w:val="white"/>
        </w:rPr>
        <w:t xml:space="preserve"> -  or content about this shot course to colleagues, partners and stakeholders or anyone you think should know about this kaupapa</w:t>
      </w:r>
    </w:p>
    <w:p w14:paraId="17FE50DB" w14:textId="77777777" w:rsidR="004D365B" w:rsidRPr="009C2D30" w:rsidRDefault="004D365B" w:rsidP="009C2D30">
      <w:pPr>
        <w:pStyle w:val="ListParagraph"/>
        <w:numPr>
          <w:ilvl w:val="0"/>
          <w:numId w:val="12"/>
        </w:numPr>
        <w:rPr>
          <w:highlight w:val="white"/>
        </w:rPr>
      </w:pPr>
      <w:r w:rsidRPr="009C2D30">
        <w:rPr>
          <w:highlight w:val="white"/>
        </w:rPr>
        <w:t xml:space="preserve">Mention the Short Course at any relevant meetings or events </w:t>
      </w:r>
    </w:p>
    <w:p w14:paraId="12709470" w14:textId="77777777" w:rsidR="004D365B" w:rsidRPr="009C2D30" w:rsidRDefault="004D365B" w:rsidP="009C2D30">
      <w:pPr>
        <w:pStyle w:val="ListParagraph"/>
        <w:numPr>
          <w:ilvl w:val="0"/>
          <w:numId w:val="12"/>
        </w:numPr>
        <w:rPr>
          <w:highlight w:val="white"/>
        </w:rPr>
      </w:pPr>
      <w:r w:rsidRPr="009C2D30">
        <w:rPr>
          <w:highlight w:val="white"/>
        </w:rPr>
        <w:t xml:space="preserve">Handout the printed A4 flyers at relevant meetings or make them available for whānau to pick them up at your reception, foyer, waiting rooms, or community spaces. Email </w:t>
      </w:r>
      <w:hyperlink r:id="rId17" w:history="1">
        <w:r w:rsidRPr="009C2D30">
          <w:rPr>
            <w:rStyle w:val="Hyperlink"/>
            <w:highlight w:val="white"/>
          </w:rPr>
          <w:t>kanorau@twoa.ac.nz</w:t>
        </w:r>
      </w:hyperlink>
      <w:r w:rsidRPr="009C2D30">
        <w:rPr>
          <w:highlight w:val="white"/>
        </w:rPr>
        <w:t xml:space="preserve"> to request copies of the flyers</w:t>
      </w:r>
    </w:p>
    <w:p w14:paraId="03FB4CFB" w14:textId="77777777" w:rsidR="004D365B" w:rsidRPr="009C2D30" w:rsidRDefault="004D365B" w:rsidP="009C2D30">
      <w:pPr>
        <w:pStyle w:val="ListParagraph"/>
        <w:numPr>
          <w:ilvl w:val="0"/>
          <w:numId w:val="12"/>
        </w:numPr>
        <w:rPr>
          <w:highlight w:val="white"/>
        </w:rPr>
      </w:pPr>
      <w:r w:rsidRPr="009C2D30">
        <w:rPr>
          <w:highlight w:val="white"/>
        </w:rPr>
        <w:t xml:space="preserve">Display the printed A2 posters in high-traffic areas where your community and visitor will see theme. It could be your reception, foyer, waiting rooms, classroom. Camus or community spaces. Email </w:t>
      </w:r>
      <w:hyperlink r:id="rId18" w:history="1">
        <w:r w:rsidRPr="009C2D30">
          <w:rPr>
            <w:rStyle w:val="Hyperlink"/>
            <w:highlight w:val="white"/>
          </w:rPr>
          <w:t>kanorau@twoa.ac.nz</w:t>
        </w:r>
      </w:hyperlink>
      <w:r w:rsidRPr="009C2D30">
        <w:rPr>
          <w:highlight w:val="white"/>
        </w:rPr>
        <w:t xml:space="preserve"> to request copies of the posters </w:t>
      </w:r>
    </w:p>
    <w:p w14:paraId="389BF29E" w14:textId="77777777" w:rsidR="004D365B" w:rsidRPr="009C2D30" w:rsidRDefault="004D365B" w:rsidP="009C2D30">
      <w:r w:rsidRPr="009C2D30">
        <w:br w:type="page"/>
      </w:r>
    </w:p>
    <w:p w14:paraId="3785105B" w14:textId="756180ED" w:rsidR="00486C55" w:rsidRPr="009C2D30" w:rsidRDefault="00486C55" w:rsidP="00991BD6">
      <w:pPr>
        <w:pStyle w:val="Heading2"/>
      </w:pPr>
      <w:r w:rsidRPr="009C2D30">
        <w:lastRenderedPageBreak/>
        <w:t>Here’s who we’re trying to reach</w:t>
      </w:r>
      <w:r w:rsidR="005B3EBF" w:rsidRPr="009C2D30">
        <w:t xml:space="preserve"> &amp; what to say</w:t>
      </w:r>
      <w:r w:rsidRPr="009C2D30">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93"/>
        <w:gridCol w:w="5353"/>
      </w:tblGrid>
      <w:tr w:rsidR="00486C55" w:rsidRPr="009C2D30" w14:paraId="723BAD84" w14:textId="77777777" w:rsidTr="006A069C">
        <w:trPr>
          <w:trHeight w:val="220"/>
        </w:trPr>
        <w:tc>
          <w:tcPr>
            <w:tcW w:w="2438" w:type="pct"/>
            <w:shd w:val="clear" w:color="auto" w:fill="auto"/>
            <w:tcMar>
              <w:top w:w="100" w:type="dxa"/>
              <w:left w:w="100" w:type="dxa"/>
              <w:bottom w:w="100" w:type="dxa"/>
              <w:right w:w="100" w:type="dxa"/>
            </w:tcMar>
          </w:tcPr>
          <w:p w14:paraId="06D14602" w14:textId="51DC0B10" w:rsidR="00486C55" w:rsidRPr="009C2D30" w:rsidRDefault="00486C55" w:rsidP="009C2D30">
            <w:pPr>
              <w:spacing w:after="0" w:line="240" w:lineRule="auto"/>
              <w:rPr>
                <w:b/>
                <w:sz w:val="22"/>
              </w:rPr>
            </w:pPr>
            <w:r w:rsidRPr="009C2D30">
              <w:rPr>
                <w:b/>
                <w:sz w:val="22"/>
              </w:rPr>
              <w:t>Potential Participants</w:t>
            </w:r>
          </w:p>
        </w:tc>
        <w:tc>
          <w:tcPr>
            <w:tcW w:w="2562" w:type="pct"/>
            <w:shd w:val="clear" w:color="auto" w:fill="auto"/>
            <w:tcMar>
              <w:top w:w="100" w:type="dxa"/>
              <w:left w:w="100" w:type="dxa"/>
              <w:bottom w:w="100" w:type="dxa"/>
              <w:right w:w="100" w:type="dxa"/>
            </w:tcMar>
          </w:tcPr>
          <w:p w14:paraId="25777120" w14:textId="3E180B8A" w:rsidR="00486C55" w:rsidRPr="009C2D30" w:rsidRDefault="00486C55" w:rsidP="009C2D30">
            <w:pPr>
              <w:spacing w:after="0" w:line="240" w:lineRule="auto"/>
              <w:rPr>
                <w:b/>
                <w:sz w:val="22"/>
              </w:rPr>
            </w:pPr>
            <w:r w:rsidRPr="009C2D30">
              <w:rPr>
                <w:b/>
                <w:sz w:val="22"/>
              </w:rPr>
              <w:t>Potential Influencers/Promoters</w:t>
            </w:r>
          </w:p>
        </w:tc>
      </w:tr>
      <w:tr w:rsidR="00486C55" w:rsidRPr="009C2D30" w14:paraId="072D029F" w14:textId="77777777" w:rsidTr="006A069C">
        <w:trPr>
          <w:trHeight w:val="160"/>
        </w:trPr>
        <w:tc>
          <w:tcPr>
            <w:tcW w:w="2438" w:type="pct"/>
            <w:shd w:val="clear" w:color="auto" w:fill="auto"/>
            <w:tcMar>
              <w:top w:w="100" w:type="dxa"/>
              <w:left w:w="100" w:type="dxa"/>
              <w:bottom w:w="100" w:type="dxa"/>
              <w:right w:w="100" w:type="dxa"/>
            </w:tcMar>
          </w:tcPr>
          <w:p w14:paraId="142E043F" w14:textId="60FCE045" w:rsidR="00282FF2" w:rsidRPr="00016451" w:rsidRDefault="00486C55" w:rsidP="009C2D30">
            <w:pPr>
              <w:spacing w:after="0" w:line="240" w:lineRule="auto"/>
              <w:rPr>
                <w:b/>
                <w:i/>
                <w:sz w:val="20"/>
                <w:szCs w:val="20"/>
              </w:rPr>
            </w:pPr>
            <w:r w:rsidRPr="00016451">
              <w:rPr>
                <w:b/>
                <w:i/>
                <w:sz w:val="20"/>
                <w:szCs w:val="20"/>
              </w:rPr>
              <w:t>They are</w:t>
            </w:r>
            <w:r w:rsidR="00282FF2" w:rsidRPr="00016451">
              <w:rPr>
                <w:b/>
                <w:i/>
                <w:sz w:val="20"/>
                <w:szCs w:val="20"/>
              </w:rPr>
              <w:t xml:space="preserve"> people… </w:t>
            </w:r>
            <w:r w:rsidRPr="00016451">
              <w:rPr>
                <w:b/>
                <w:i/>
                <w:sz w:val="20"/>
                <w:szCs w:val="20"/>
              </w:rPr>
              <w:t>:</w:t>
            </w:r>
          </w:p>
          <w:p w14:paraId="4827FB4A" w14:textId="5EC70200" w:rsidR="00282FF2" w:rsidRPr="00016451" w:rsidRDefault="00282FF2"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that have a basic or limited understanding about technology, the internet, and online services </w:t>
            </w:r>
          </w:p>
          <w:p w14:paraId="40E01D8D" w14:textId="4CCAFCE4" w:rsidR="00282FF2" w:rsidRPr="00016451" w:rsidRDefault="00282FF2"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without the knowledge and skills to connect to the internet with different devices in different ways </w:t>
            </w:r>
          </w:p>
          <w:p w14:paraId="098A0BDF" w14:textId="77777777" w:rsidR="00486C55" w:rsidRPr="00016451" w:rsidRDefault="00282FF2"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with low trust and confidence with technology to carry out online activity and engage services </w:t>
            </w:r>
          </w:p>
          <w:p w14:paraId="767C996F" w14:textId="4DC1606F" w:rsidR="00282FF2" w:rsidRPr="00016451" w:rsidRDefault="00282FF2"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Parents, grandparents and guardians that want to understand digital devices, online platforms etc that their kids are using and interacting with everyday</w:t>
            </w:r>
          </w:p>
        </w:tc>
        <w:tc>
          <w:tcPr>
            <w:tcW w:w="2562" w:type="pct"/>
            <w:shd w:val="clear" w:color="auto" w:fill="auto"/>
            <w:tcMar>
              <w:top w:w="100" w:type="dxa"/>
              <w:left w:w="100" w:type="dxa"/>
              <w:bottom w:w="100" w:type="dxa"/>
              <w:right w:w="100" w:type="dxa"/>
            </w:tcMar>
          </w:tcPr>
          <w:p w14:paraId="51505729" w14:textId="77777777" w:rsidR="00486C55" w:rsidRPr="00016451" w:rsidRDefault="00486C55" w:rsidP="009C2D30">
            <w:pPr>
              <w:spacing w:after="0" w:line="240" w:lineRule="auto"/>
              <w:rPr>
                <w:b/>
                <w:i/>
                <w:sz w:val="20"/>
                <w:szCs w:val="20"/>
              </w:rPr>
            </w:pPr>
            <w:r w:rsidRPr="00016451">
              <w:rPr>
                <w:b/>
                <w:i/>
                <w:sz w:val="20"/>
                <w:szCs w:val="20"/>
              </w:rPr>
              <w:t xml:space="preserve">They are: </w:t>
            </w:r>
          </w:p>
          <w:p w14:paraId="08D9BAA8" w14:textId="2EA6D544" w:rsidR="00486C55" w:rsidRPr="00016451" w:rsidRDefault="00486C55"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Community support organisations.</w:t>
            </w:r>
          </w:p>
          <w:p w14:paraId="00F34F1E" w14:textId="77777777" w:rsidR="00486C55" w:rsidRPr="00016451" w:rsidRDefault="00486C55"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 xml:space="preserve">Local Govt or not for profit organisations. </w:t>
            </w:r>
          </w:p>
          <w:p w14:paraId="4877CB50" w14:textId="55F70AF5" w:rsidR="00282FF2" w:rsidRPr="00016451" w:rsidRDefault="00486C55"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People connected with specific communities or networks</w:t>
            </w:r>
            <w:r w:rsidR="00282FF2" w:rsidRPr="00016451">
              <w:rPr>
                <w:sz w:val="20"/>
                <w:szCs w:val="20"/>
              </w:rPr>
              <w:t xml:space="preserve"> </w:t>
            </w:r>
          </w:p>
          <w:p w14:paraId="25173A87" w14:textId="47943BCE" w:rsidR="00486C55" w:rsidRPr="00016451" w:rsidRDefault="00486C55" w:rsidP="00CC1F2E">
            <w:pPr>
              <w:pStyle w:val="ListParagraph"/>
              <w:numPr>
                <w:ilvl w:val="0"/>
                <w:numId w:val="14"/>
              </w:numPr>
              <w:tabs>
                <w:tab w:val="clear" w:pos="720"/>
                <w:tab w:val="num" w:pos="884"/>
              </w:tabs>
              <w:spacing w:after="0" w:line="240" w:lineRule="auto"/>
              <w:ind w:left="317" w:hanging="142"/>
              <w:rPr>
                <w:sz w:val="20"/>
                <w:szCs w:val="20"/>
              </w:rPr>
            </w:pPr>
            <w:r w:rsidRPr="00016451">
              <w:rPr>
                <w:sz w:val="20"/>
                <w:szCs w:val="20"/>
              </w:rPr>
              <w:t>Org</w:t>
            </w:r>
            <w:r w:rsidR="00282FF2" w:rsidRPr="00016451">
              <w:rPr>
                <w:sz w:val="20"/>
                <w:szCs w:val="20"/>
              </w:rPr>
              <w:t>anisations</w:t>
            </w:r>
            <w:r w:rsidRPr="00016451">
              <w:rPr>
                <w:sz w:val="20"/>
                <w:szCs w:val="20"/>
              </w:rPr>
              <w:t xml:space="preserve"> that run events, are connected to digital skill programmes or have influence/interest in supporting digital learners</w:t>
            </w:r>
          </w:p>
        </w:tc>
      </w:tr>
      <w:tr w:rsidR="005B3EBF" w:rsidRPr="009C2D30" w14:paraId="02C8FDE6" w14:textId="77777777" w:rsidTr="006A069C">
        <w:trPr>
          <w:trHeight w:val="220"/>
        </w:trPr>
        <w:tc>
          <w:tcPr>
            <w:tcW w:w="2438" w:type="pct"/>
            <w:shd w:val="clear" w:color="auto" w:fill="auto"/>
            <w:tcMar>
              <w:top w:w="100" w:type="dxa"/>
              <w:left w:w="100" w:type="dxa"/>
              <w:bottom w:w="100" w:type="dxa"/>
              <w:right w:w="100" w:type="dxa"/>
            </w:tcMar>
          </w:tcPr>
          <w:p w14:paraId="12B24569" w14:textId="42733228" w:rsidR="005B3EBF" w:rsidRPr="00016451" w:rsidRDefault="005B3EBF" w:rsidP="009C2D30">
            <w:pPr>
              <w:spacing w:after="0" w:line="240" w:lineRule="auto"/>
              <w:rPr>
                <w:b/>
                <w:i/>
                <w:sz w:val="20"/>
                <w:szCs w:val="20"/>
              </w:rPr>
            </w:pPr>
            <w:r w:rsidRPr="00016451">
              <w:rPr>
                <w:b/>
                <w:i/>
                <w:sz w:val="20"/>
                <w:szCs w:val="20"/>
              </w:rPr>
              <w:t>Suggested</w:t>
            </w:r>
            <w:r w:rsidR="00DE3E18" w:rsidRPr="00016451">
              <w:rPr>
                <w:b/>
                <w:i/>
                <w:sz w:val="20"/>
                <w:szCs w:val="20"/>
              </w:rPr>
              <w:t xml:space="preserve"> Copy /</w:t>
            </w:r>
            <w:r w:rsidRPr="00016451">
              <w:rPr>
                <w:b/>
                <w:i/>
                <w:sz w:val="20"/>
                <w:szCs w:val="20"/>
              </w:rPr>
              <w:t xml:space="preserve"> Messages</w:t>
            </w:r>
            <w:r w:rsidR="004D365B" w:rsidRPr="00016451">
              <w:rPr>
                <w:b/>
                <w:i/>
                <w:sz w:val="20"/>
                <w:szCs w:val="20"/>
              </w:rPr>
              <w:t>:</w:t>
            </w:r>
          </w:p>
          <w:p w14:paraId="6944B863" w14:textId="61F1275A" w:rsidR="005B3EBF" w:rsidRPr="00016451" w:rsidRDefault="005B3EBF" w:rsidP="009C2D30">
            <w:pPr>
              <w:spacing w:after="0" w:line="240" w:lineRule="auto"/>
              <w:rPr>
                <w:sz w:val="20"/>
                <w:szCs w:val="20"/>
              </w:rPr>
            </w:pPr>
            <w:r w:rsidRPr="00016451">
              <w:rPr>
                <w:sz w:val="20"/>
                <w:szCs w:val="20"/>
              </w:rPr>
              <w:t>Want to learn digital skills to make life easier?</w:t>
            </w:r>
            <w:r w:rsidR="00282FF2" w:rsidRPr="00016451">
              <w:rPr>
                <w:sz w:val="20"/>
                <w:szCs w:val="20"/>
              </w:rPr>
              <w:t xml:space="preserve"> </w:t>
            </w:r>
            <w:r w:rsidRPr="00016451">
              <w:rPr>
                <w:sz w:val="20"/>
                <w:szCs w:val="20"/>
              </w:rPr>
              <w:t xml:space="preserve">Let Kanorau Digital help you with that. </w:t>
            </w:r>
          </w:p>
          <w:p w14:paraId="7B7F9516" w14:textId="688774AF" w:rsidR="00282FF2" w:rsidRPr="00016451" w:rsidRDefault="00282FF2" w:rsidP="009C2D30">
            <w:pPr>
              <w:spacing w:after="0" w:line="240" w:lineRule="auto"/>
              <w:rPr>
                <w:sz w:val="20"/>
                <w:szCs w:val="20"/>
              </w:rPr>
            </w:pPr>
          </w:p>
          <w:p w14:paraId="2F945BFB" w14:textId="773F6BA1" w:rsidR="00282FF2" w:rsidRPr="00016451" w:rsidRDefault="00282FF2" w:rsidP="009C2D30">
            <w:pPr>
              <w:spacing w:after="0" w:line="240" w:lineRule="auto"/>
              <w:rPr>
                <w:sz w:val="20"/>
                <w:szCs w:val="20"/>
              </w:rPr>
            </w:pPr>
            <w:r w:rsidRPr="00016451">
              <w:rPr>
                <w:sz w:val="20"/>
                <w:szCs w:val="20"/>
              </w:rPr>
              <w:t>Have you got a mobile phone or tablet? Not sure how to work the thing? Let Kanorau Digital help you with that.</w:t>
            </w:r>
          </w:p>
          <w:p w14:paraId="4F4C3AF9" w14:textId="52E672B6" w:rsidR="00282FF2" w:rsidRPr="00016451" w:rsidRDefault="00282FF2" w:rsidP="009C2D30">
            <w:pPr>
              <w:spacing w:after="0" w:line="240" w:lineRule="auto"/>
              <w:rPr>
                <w:sz w:val="20"/>
                <w:szCs w:val="20"/>
              </w:rPr>
            </w:pPr>
            <w:r w:rsidRPr="00016451">
              <w:rPr>
                <w:sz w:val="20"/>
                <w:szCs w:val="20"/>
              </w:rPr>
              <w:t>Are you lost when it comes to getting online? Let Kanorau Digital help you find your way in the digital world.</w:t>
            </w:r>
          </w:p>
          <w:p w14:paraId="6DCB8948" w14:textId="345E6ED7" w:rsidR="006276E2" w:rsidRPr="00016451" w:rsidRDefault="006276E2" w:rsidP="009C2D30">
            <w:pPr>
              <w:spacing w:after="0" w:line="240" w:lineRule="auto"/>
              <w:rPr>
                <w:sz w:val="20"/>
                <w:szCs w:val="20"/>
              </w:rPr>
            </w:pPr>
          </w:p>
          <w:p w14:paraId="0BC05A4A" w14:textId="030D430F" w:rsidR="006276E2" w:rsidRPr="00016451" w:rsidRDefault="006276E2" w:rsidP="009C2D30">
            <w:pPr>
              <w:spacing w:after="0" w:line="240" w:lineRule="auto"/>
              <w:rPr>
                <w:sz w:val="20"/>
                <w:szCs w:val="20"/>
              </w:rPr>
            </w:pPr>
            <w:r w:rsidRPr="00016451">
              <w:rPr>
                <w:sz w:val="20"/>
                <w:szCs w:val="20"/>
              </w:rPr>
              <w:t xml:space="preserve">Want to be smarter your digital device? Let Kanorau Digital help you unlock the potential of your smart phone, tablet or computer. </w:t>
            </w:r>
          </w:p>
          <w:p w14:paraId="2ED24C53" w14:textId="77777777" w:rsidR="009C2D30" w:rsidRPr="00016451" w:rsidRDefault="009C2D30" w:rsidP="009C2D30">
            <w:pPr>
              <w:spacing w:after="0" w:line="240" w:lineRule="auto"/>
              <w:rPr>
                <w:sz w:val="20"/>
                <w:szCs w:val="20"/>
              </w:rPr>
            </w:pPr>
          </w:p>
          <w:p w14:paraId="3E30AF25" w14:textId="20FAB5AA" w:rsidR="005B3EBF" w:rsidRPr="00016451" w:rsidRDefault="005B3EBF" w:rsidP="009C2D30">
            <w:pPr>
              <w:spacing w:after="0" w:line="240" w:lineRule="auto"/>
              <w:rPr>
                <w:sz w:val="20"/>
                <w:szCs w:val="20"/>
              </w:rPr>
            </w:pPr>
            <w:r w:rsidRPr="00016451">
              <w:rPr>
                <w:sz w:val="20"/>
                <w:szCs w:val="20"/>
              </w:rPr>
              <w:t>Kanorau Digital is a free short course</w:t>
            </w:r>
            <w:r w:rsidR="004D365B" w:rsidRPr="00016451">
              <w:rPr>
                <w:sz w:val="20"/>
                <w:szCs w:val="20"/>
              </w:rPr>
              <w:t xml:space="preserve"> designed to help you get the confidence to use digital devices and the internet as a tool to connect with our diverse world.</w:t>
            </w:r>
          </w:p>
          <w:p w14:paraId="38348A99" w14:textId="77777777" w:rsidR="006A069C" w:rsidRPr="00016451" w:rsidRDefault="006A069C" w:rsidP="009C2D30">
            <w:pPr>
              <w:spacing w:after="0" w:line="240" w:lineRule="auto"/>
              <w:rPr>
                <w:sz w:val="20"/>
                <w:szCs w:val="20"/>
              </w:rPr>
            </w:pPr>
          </w:p>
          <w:p w14:paraId="28837D80" w14:textId="52D9A4F2" w:rsidR="006A069C" w:rsidRPr="00016451" w:rsidRDefault="006A069C" w:rsidP="009C2D30">
            <w:pPr>
              <w:spacing w:after="0" w:line="240" w:lineRule="auto"/>
              <w:rPr>
                <w:sz w:val="20"/>
                <w:szCs w:val="20"/>
              </w:rPr>
            </w:pPr>
            <w:r w:rsidRPr="00016451">
              <w:rPr>
                <w:sz w:val="20"/>
                <w:szCs w:val="20"/>
              </w:rPr>
              <w:t>Kanorau Digital is a free course to help you find your way in the digital world.</w:t>
            </w:r>
          </w:p>
          <w:p w14:paraId="150BD5E7" w14:textId="77777777" w:rsidR="00282FF2" w:rsidRPr="00016451" w:rsidRDefault="00282FF2" w:rsidP="009C2D30">
            <w:pPr>
              <w:spacing w:after="0" w:line="240" w:lineRule="auto"/>
              <w:rPr>
                <w:sz w:val="20"/>
                <w:szCs w:val="20"/>
              </w:rPr>
            </w:pPr>
          </w:p>
          <w:p w14:paraId="6266E67E" w14:textId="05E4DCCA" w:rsidR="005B3EBF" w:rsidRPr="00016451" w:rsidRDefault="004D365B" w:rsidP="009C2D30">
            <w:pPr>
              <w:spacing w:after="0" w:line="240" w:lineRule="auto"/>
              <w:rPr>
                <w:sz w:val="20"/>
                <w:szCs w:val="20"/>
              </w:rPr>
            </w:pPr>
            <w:r w:rsidRPr="00016451">
              <w:rPr>
                <w:sz w:val="20"/>
                <w:szCs w:val="20"/>
              </w:rPr>
              <w:t>C</w:t>
            </w:r>
            <w:r w:rsidR="005B3EBF" w:rsidRPr="00016451">
              <w:rPr>
                <w:sz w:val="20"/>
                <w:szCs w:val="20"/>
              </w:rPr>
              <w:t xml:space="preserve">lasses </w:t>
            </w:r>
            <w:r w:rsidR="00EB0049">
              <w:rPr>
                <w:sz w:val="20"/>
                <w:szCs w:val="20"/>
              </w:rPr>
              <w:t>running now until in &lt;your area&gt; or &lt;insert location of course&gt;</w:t>
            </w:r>
            <w:r w:rsidRPr="00016451">
              <w:rPr>
                <w:sz w:val="20"/>
                <w:szCs w:val="20"/>
              </w:rPr>
              <w:t>. Sign up for your local course today.</w:t>
            </w:r>
          </w:p>
        </w:tc>
        <w:tc>
          <w:tcPr>
            <w:tcW w:w="2562" w:type="pct"/>
            <w:shd w:val="clear" w:color="auto" w:fill="auto"/>
            <w:tcMar>
              <w:top w:w="100" w:type="dxa"/>
              <w:left w:w="100" w:type="dxa"/>
              <w:bottom w:w="100" w:type="dxa"/>
              <w:right w:w="100" w:type="dxa"/>
            </w:tcMar>
          </w:tcPr>
          <w:p w14:paraId="3700C064" w14:textId="25DBD069" w:rsidR="005B3EBF" w:rsidRPr="00016451" w:rsidRDefault="004D365B" w:rsidP="009C2D30">
            <w:pPr>
              <w:spacing w:after="0" w:line="240" w:lineRule="auto"/>
              <w:rPr>
                <w:b/>
                <w:i/>
                <w:sz w:val="20"/>
                <w:szCs w:val="20"/>
              </w:rPr>
            </w:pPr>
            <w:r w:rsidRPr="00016451">
              <w:rPr>
                <w:b/>
                <w:i/>
                <w:sz w:val="20"/>
                <w:szCs w:val="20"/>
              </w:rPr>
              <w:t>Suggested</w:t>
            </w:r>
            <w:r w:rsidR="00DE3E18" w:rsidRPr="00016451">
              <w:rPr>
                <w:b/>
                <w:i/>
                <w:sz w:val="20"/>
                <w:szCs w:val="20"/>
              </w:rPr>
              <w:t xml:space="preserve"> Copy /</w:t>
            </w:r>
            <w:r w:rsidRPr="00016451">
              <w:rPr>
                <w:b/>
                <w:i/>
                <w:sz w:val="20"/>
                <w:szCs w:val="20"/>
              </w:rPr>
              <w:t xml:space="preserve"> Messages: </w:t>
            </w:r>
          </w:p>
          <w:p w14:paraId="4280F640" w14:textId="77777777" w:rsidR="009C376B" w:rsidRPr="00016451" w:rsidRDefault="004D365B" w:rsidP="00CC1F2E">
            <w:pPr>
              <w:spacing w:line="240" w:lineRule="auto"/>
              <w:rPr>
                <w:sz w:val="20"/>
                <w:szCs w:val="20"/>
              </w:rPr>
            </w:pPr>
            <w:r w:rsidRPr="00016451">
              <w:rPr>
                <w:sz w:val="20"/>
                <w:szCs w:val="20"/>
              </w:rPr>
              <w:t xml:space="preserve">Do you know someone that struggles with working their </w:t>
            </w:r>
            <w:r w:rsidR="009C376B" w:rsidRPr="00016451">
              <w:rPr>
                <w:sz w:val="20"/>
                <w:szCs w:val="20"/>
              </w:rPr>
              <w:t xml:space="preserve">mobile phone or </w:t>
            </w:r>
            <w:r w:rsidRPr="00016451">
              <w:rPr>
                <w:sz w:val="20"/>
                <w:szCs w:val="20"/>
              </w:rPr>
              <w:t>digital device?</w:t>
            </w:r>
            <w:r w:rsidR="009C376B" w:rsidRPr="00016451">
              <w:rPr>
                <w:sz w:val="20"/>
                <w:szCs w:val="20"/>
              </w:rPr>
              <w:t xml:space="preserve"> </w:t>
            </w:r>
          </w:p>
          <w:p w14:paraId="3AAFAD83" w14:textId="7A9BB523" w:rsidR="004D365B" w:rsidRPr="00016451" w:rsidRDefault="004D365B" w:rsidP="00CC1F2E">
            <w:pPr>
              <w:spacing w:line="240" w:lineRule="auto"/>
              <w:rPr>
                <w:sz w:val="20"/>
                <w:szCs w:val="20"/>
              </w:rPr>
            </w:pPr>
            <w:r w:rsidRPr="00016451">
              <w:rPr>
                <w:sz w:val="20"/>
                <w:szCs w:val="20"/>
              </w:rPr>
              <w:t>Then there’s the good stuff they’re missing out on - staying in touch with the kids</w:t>
            </w:r>
            <w:r w:rsidR="009C376B" w:rsidRPr="00016451">
              <w:rPr>
                <w:sz w:val="20"/>
                <w:szCs w:val="20"/>
              </w:rPr>
              <w:t xml:space="preserve"> and </w:t>
            </w:r>
            <w:proofErr w:type="spellStart"/>
            <w:r w:rsidR="009C376B" w:rsidRPr="00016451">
              <w:rPr>
                <w:sz w:val="20"/>
                <w:szCs w:val="20"/>
              </w:rPr>
              <w:t>mokopuna</w:t>
            </w:r>
            <w:proofErr w:type="spellEnd"/>
            <w:r w:rsidRPr="00016451">
              <w:rPr>
                <w:sz w:val="20"/>
                <w:szCs w:val="20"/>
              </w:rPr>
              <w:t>, receiving messages and emails, taking pictures to share with others.</w:t>
            </w:r>
          </w:p>
          <w:p w14:paraId="00A045AC" w14:textId="3B708FB0" w:rsidR="004D365B" w:rsidRPr="00016451" w:rsidRDefault="004D365B" w:rsidP="00CC1F2E">
            <w:pPr>
              <w:spacing w:line="240" w:lineRule="auto"/>
              <w:rPr>
                <w:sz w:val="20"/>
                <w:szCs w:val="20"/>
              </w:rPr>
            </w:pPr>
            <w:r w:rsidRPr="00016451">
              <w:rPr>
                <w:sz w:val="20"/>
                <w:szCs w:val="20"/>
              </w:rPr>
              <w:t>Some of our whānau are being left behind</w:t>
            </w:r>
            <w:r w:rsidR="009C376B" w:rsidRPr="00016451">
              <w:rPr>
                <w:sz w:val="20"/>
                <w:szCs w:val="20"/>
              </w:rPr>
              <w:t xml:space="preserve"> online</w:t>
            </w:r>
            <w:r w:rsidRPr="00016451">
              <w:rPr>
                <w:sz w:val="20"/>
                <w:szCs w:val="20"/>
              </w:rPr>
              <w:t>. Could this be your mum or dad, aunty or grandparents or even, you?</w:t>
            </w:r>
          </w:p>
          <w:p w14:paraId="1F9D8B1D" w14:textId="671582CA" w:rsidR="004D365B" w:rsidRPr="00016451" w:rsidRDefault="004D365B" w:rsidP="00CC1F2E">
            <w:pPr>
              <w:spacing w:line="240" w:lineRule="auto"/>
              <w:rPr>
                <w:sz w:val="20"/>
                <w:szCs w:val="20"/>
              </w:rPr>
            </w:pPr>
            <w:r w:rsidRPr="00016451">
              <w:rPr>
                <w:sz w:val="20"/>
                <w:szCs w:val="20"/>
              </w:rPr>
              <w:t>Te Wānanga o Aotearoa is delivering a new short course to help close the digital divide. During the short course, they’ll learn how to connect online with the world.</w:t>
            </w:r>
          </w:p>
          <w:p w14:paraId="3110FC0B" w14:textId="059FB775" w:rsidR="009C376B" w:rsidRPr="00016451" w:rsidRDefault="009C376B" w:rsidP="00CC1F2E">
            <w:pPr>
              <w:spacing w:line="240" w:lineRule="auto"/>
              <w:rPr>
                <w:sz w:val="20"/>
                <w:szCs w:val="20"/>
                <w:highlight w:val="white"/>
              </w:rPr>
            </w:pPr>
            <w:r w:rsidRPr="00016451">
              <w:rPr>
                <w:sz w:val="20"/>
                <w:szCs w:val="20"/>
              </w:rPr>
              <w:t>If you know someone who finds the digital world a bit (or a lot) challenging - here’s a new free short course designed to help them get - and stay connected.</w:t>
            </w:r>
          </w:p>
          <w:p w14:paraId="73A1EF96" w14:textId="633253B9" w:rsidR="009C376B" w:rsidRPr="00016451" w:rsidRDefault="009C376B" w:rsidP="00CC1F2E">
            <w:pPr>
              <w:spacing w:line="240" w:lineRule="auto"/>
              <w:rPr>
                <w:sz w:val="20"/>
                <w:szCs w:val="20"/>
                <w:highlight w:val="white"/>
              </w:rPr>
            </w:pPr>
            <w:r w:rsidRPr="00016451">
              <w:rPr>
                <w:sz w:val="20"/>
                <w:szCs w:val="20"/>
              </w:rPr>
              <w:t>Help them keep up with technology by recommending Kanorau Digital. Once they’re on board, we’ll support and encourage them to gain the confidence to use digital devices and the internet to be connected to the world.</w:t>
            </w:r>
          </w:p>
          <w:p w14:paraId="522FCA58" w14:textId="633253B9" w:rsidR="004D365B" w:rsidRPr="00016451" w:rsidRDefault="009C376B" w:rsidP="00CC1F2E">
            <w:pPr>
              <w:spacing w:line="240" w:lineRule="auto"/>
              <w:rPr>
                <w:sz w:val="20"/>
                <w:szCs w:val="20"/>
              </w:rPr>
            </w:pPr>
            <w:r w:rsidRPr="00016451">
              <w:rPr>
                <w:sz w:val="20"/>
                <w:szCs w:val="20"/>
              </w:rPr>
              <w:t>Kanorau Digital tutors will show them how to navigate websites, apps, Google documents and more, so they can make appointments, shop online and keep in touch with the kids.</w:t>
            </w:r>
          </w:p>
          <w:p w14:paraId="20A55C0C" w14:textId="1E0C99B9" w:rsidR="004C4F20" w:rsidRPr="00016451" w:rsidRDefault="004C4F20" w:rsidP="00CC1F2E">
            <w:pPr>
              <w:spacing w:line="240" w:lineRule="auto"/>
              <w:rPr>
                <w:sz w:val="20"/>
                <w:szCs w:val="20"/>
                <w:highlight w:val="white"/>
              </w:rPr>
            </w:pPr>
            <w:r w:rsidRPr="00016451">
              <w:rPr>
                <w:sz w:val="20"/>
                <w:szCs w:val="20"/>
                <w:highlight w:val="white"/>
              </w:rPr>
              <w:t>No fees for this short course</w:t>
            </w:r>
            <w:r w:rsidR="007B7BCF" w:rsidRPr="00016451">
              <w:rPr>
                <w:sz w:val="20"/>
                <w:szCs w:val="20"/>
                <w:highlight w:val="white"/>
              </w:rPr>
              <w:t xml:space="preserve">. </w:t>
            </w:r>
          </w:p>
        </w:tc>
      </w:tr>
      <w:tr w:rsidR="00486C55" w:rsidRPr="009C2D30" w14:paraId="286DEBE1" w14:textId="77777777" w:rsidTr="006A069C">
        <w:trPr>
          <w:trHeight w:val="20"/>
        </w:trPr>
        <w:tc>
          <w:tcPr>
            <w:tcW w:w="2438" w:type="pct"/>
            <w:shd w:val="clear" w:color="auto" w:fill="auto"/>
            <w:tcMar>
              <w:top w:w="100" w:type="dxa"/>
              <w:left w:w="100" w:type="dxa"/>
              <w:bottom w:w="100" w:type="dxa"/>
              <w:right w:w="100" w:type="dxa"/>
            </w:tcMar>
          </w:tcPr>
          <w:p w14:paraId="0AEB70DD" w14:textId="77777777" w:rsidR="00282FF2" w:rsidRPr="00016451" w:rsidRDefault="00486C55" w:rsidP="009C2D30">
            <w:pPr>
              <w:spacing w:after="0" w:line="240" w:lineRule="auto"/>
              <w:rPr>
                <w:sz w:val="20"/>
                <w:szCs w:val="20"/>
              </w:rPr>
            </w:pPr>
            <w:r w:rsidRPr="00016451">
              <w:rPr>
                <w:b/>
                <w:i/>
                <w:sz w:val="20"/>
                <w:szCs w:val="20"/>
              </w:rPr>
              <w:t xml:space="preserve">Call to action: </w:t>
            </w:r>
            <w:r w:rsidRPr="00016451">
              <w:rPr>
                <w:sz w:val="20"/>
                <w:szCs w:val="20"/>
              </w:rPr>
              <w:t>Find out more, and register!</w:t>
            </w:r>
            <w:r w:rsidR="00282FF2" w:rsidRPr="00016451">
              <w:rPr>
                <w:sz w:val="20"/>
                <w:szCs w:val="20"/>
              </w:rPr>
              <w:t xml:space="preserve"> </w:t>
            </w:r>
          </w:p>
          <w:p w14:paraId="64CA3C5D" w14:textId="4569E7B9" w:rsidR="005B3EBF" w:rsidRPr="00016451" w:rsidRDefault="005B3EBF" w:rsidP="009C2D30">
            <w:pPr>
              <w:spacing w:after="0" w:line="240" w:lineRule="auto"/>
              <w:rPr>
                <w:sz w:val="20"/>
                <w:szCs w:val="20"/>
              </w:rPr>
            </w:pPr>
            <w:r w:rsidRPr="00016451">
              <w:rPr>
                <w:sz w:val="20"/>
                <w:szCs w:val="20"/>
              </w:rPr>
              <w:t>Sign up today!</w:t>
            </w:r>
          </w:p>
        </w:tc>
        <w:tc>
          <w:tcPr>
            <w:tcW w:w="2562" w:type="pct"/>
            <w:shd w:val="clear" w:color="auto" w:fill="auto"/>
            <w:tcMar>
              <w:top w:w="100" w:type="dxa"/>
              <w:left w:w="100" w:type="dxa"/>
              <w:bottom w:w="100" w:type="dxa"/>
              <w:right w:w="100" w:type="dxa"/>
            </w:tcMar>
          </w:tcPr>
          <w:p w14:paraId="3D7ABB3D" w14:textId="419D43F0" w:rsidR="00486C55" w:rsidRPr="00016451" w:rsidRDefault="00486C55" w:rsidP="009C2D30">
            <w:pPr>
              <w:spacing w:after="0" w:line="240" w:lineRule="auto"/>
              <w:rPr>
                <w:sz w:val="20"/>
                <w:szCs w:val="20"/>
              </w:rPr>
            </w:pPr>
            <w:r w:rsidRPr="00016451">
              <w:rPr>
                <w:b/>
                <w:i/>
                <w:sz w:val="20"/>
                <w:szCs w:val="20"/>
              </w:rPr>
              <w:t xml:space="preserve">Call to action: </w:t>
            </w:r>
            <w:r w:rsidRPr="00016451">
              <w:rPr>
                <w:sz w:val="20"/>
                <w:szCs w:val="20"/>
              </w:rPr>
              <w:t>Help us spread the word!</w:t>
            </w:r>
          </w:p>
        </w:tc>
      </w:tr>
      <w:tr w:rsidR="00486C55" w:rsidRPr="009C2D30" w14:paraId="43F14021" w14:textId="77777777" w:rsidTr="006A069C">
        <w:trPr>
          <w:trHeight w:val="220"/>
        </w:trPr>
        <w:tc>
          <w:tcPr>
            <w:tcW w:w="2438" w:type="pct"/>
            <w:shd w:val="clear" w:color="auto" w:fill="auto"/>
            <w:tcMar>
              <w:top w:w="100" w:type="dxa"/>
              <w:left w:w="100" w:type="dxa"/>
              <w:bottom w:w="100" w:type="dxa"/>
              <w:right w:w="100" w:type="dxa"/>
            </w:tcMar>
          </w:tcPr>
          <w:p w14:paraId="25315328" w14:textId="51B863CB" w:rsidR="00486C55" w:rsidRPr="00016451" w:rsidRDefault="005B3EBF" w:rsidP="009C2D30">
            <w:pPr>
              <w:spacing w:after="0" w:line="240" w:lineRule="auto"/>
              <w:rPr>
                <w:sz w:val="20"/>
                <w:szCs w:val="20"/>
              </w:rPr>
            </w:pPr>
            <w:r w:rsidRPr="00016451">
              <w:rPr>
                <w:b/>
                <w:i/>
                <w:sz w:val="20"/>
                <w:szCs w:val="20"/>
              </w:rPr>
              <w:t>Contact Details:</w:t>
            </w:r>
            <w:r w:rsidR="00282FF2" w:rsidRPr="00016451">
              <w:rPr>
                <w:b/>
                <w:i/>
                <w:sz w:val="20"/>
                <w:szCs w:val="20"/>
              </w:rPr>
              <w:t xml:space="preserve"> </w:t>
            </w:r>
            <w:r w:rsidRPr="00016451">
              <w:rPr>
                <w:sz w:val="20"/>
                <w:szCs w:val="20"/>
              </w:rPr>
              <w:t>Call 0800 KANORAU (526 672) to sign up</w:t>
            </w:r>
            <w:r w:rsidR="00282FF2" w:rsidRPr="00016451">
              <w:rPr>
                <w:sz w:val="20"/>
                <w:szCs w:val="20"/>
              </w:rPr>
              <w:t xml:space="preserve"> </w:t>
            </w:r>
            <w:r w:rsidRPr="00016451">
              <w:rPr>
                <w:sz w:val="20"/>
                <w:szCs w:val="20"/>
              </w:rPr>
              <w:t>or ask someone to help you register at</w:t>
            </w:r>
            <w:r w:rsidR="00282FF2" w:rsidRPr="00016451">
              <w:rPr>
                <w:sz w:val="20"/>
                <w:szCs w:val="20"/>
              </w:rPr>
              <w:t xml:space="preserve"> </w:t>
            </w:r>
            <w:r w:rsidRPr="00016451">
              <w:rPr>
                <w:sz w:val="20"/>
                <w:szCs w:val="20"/>
              </w:rPr>
              <w:t>www.kanorau.nz</w:t>
            </w:r>
          </w:p>
        </w:tc>
        <w:tc>
          <w:tcPr>
            <w:tcW w:w="2562" w:type="pct"/>
            <w:shd w:val="clear" w:color="auto" w:fill="auto"/>
            <w:tcMar>
              <w:top w:w="100" w:type="dxa"/>
              <w:left w:w="100" w:type="dxa"/>
              <w:bottom w:w="100" w:type="dxa"/>
              <w:right w:w="100" w:type="dxa"/>
            </w:tcMar>
          </w:tcPr>
          <w:p w14:paraId="5DEC09FD" w14:textId="54EED74B" w:rsidR="009C376B" w:rsidRPr="00016451" w:rsidRDefault="005B3EBF" w:rsidP="009C2D30">
            <w:pPr>
              <w:spacing w:after="0" w:line="240" w:lineRule="auto"/>
              <w:rPr>
                <w:sz w:val="20"/>
                <w:szCs w:val="20"/>
              </w:rPr>
            </w:pPr>
            <w:r w:rsidRPr="00016451">
              <w:rPr>
                <w:b/>
                <w:i/>
                <w:sz w:val="20"/>
                <w:szCs w:val="20"/>
              </w:rPr>
              <w:t>Contact Details:</w:t>
            </w:r>
            <w:r w:rsidR="00282FF2" w:rsidRPr="00016451">
              <w:rPr>
                <w:b/>
                <w:i/>
                <w:sz w:val="20"/>
                <w:szCs w:val="20"/>
              </w:rPr>
              <w:t xml:space="preserve"> </w:t>
            </w:r>
            <w:r w:rsidR="00486C55" w:rsidRPr="00016451">
              <w:rPr>
                <w:sz w:val="20"/>
                <w:szCs w:val="20"/>
              </w:rPr>
              <w:t xml:space="preserve">Learn more at </w:t>
            </w:r>
            <w:hyperlink r:id="rId19" w:history="1">
              <w:r w:rsidR="00486C55" w:rsidRPr="00016451">
                <w:rPr>
                  <w:rStyle w:val="Hyperlink"/>
                  <w:sz w:val="20"/>
                  <w:szCs w:val="20"/>
                </w:rPr>
                <w:t>www.kanorau.nz</w:t>
              </w:r>
            </w:hyperlink>
            <w:r w:rsidR="00486C55" w:rsidRPr="00016451">
              <w:rPr>
                <w:sz w:val="20"/>
                <w:szCs w:val="20"/>
              </w:rPr>
              <w:t xml:space="preserve"> or talk to our team on</w:t>
            </w:r>
            <w:r w:rsidR="009C2D30" w:rsidRPr="00016451">
              <w:rPr>
                <w:sz w:val="20"/>
                <w:szCs w:val="20"/>
              </w:rPr>
              <w:t xml:space="preserve"> </w:t>
            </w:r>
            <w:r w:rsidR="00486C55" w:rsidRPr="00016451">
              <w:rPr>
                <w:sz w:val="20"/>
                <w:szCs w:val="20"/>
              </w:rPr>
              <w:t>0800 KANORAU (526 672)</w:t>
            </w:r>
          </w:p>
          <w:p w14:paraId="704FE42B" w14:textId="31AA227C" w:rsidR="009C376B" w:rsidRPr="00016451" w:rsidRDefault="009C376B" w:rsidP="009C2D30">
            <w:pPr>
              <w:spacing w:after="0" w:line="240" w:lineRule="auto"/>
              <w:rPr>
                <w:sz w:val="20"/>
                <w:szCs w:val="20"/>
              </w:rPr>
            </w:pPr>
            <w:r w:rsidRPr="00016451">
              <w:rPr>
                <w:sz w:val="20"/>
                <w:szCs w:val="20"/>
              </w:rPr>
              <w:t>Get in touch with the Kanorau Digital Team to sign them up for our free short course. Visit www.kanorau.nz or call 0800 KANORAU (0800 526 672)</w:t>
            </w:r>
          </w:p>
        </w:tc>
      </w:tr>
    </w:tbl>
    <w:p w14:paraId="33B1472E" w14:textId="77777777" w:rsidR="00BB7B00" w:rsidRPr="00BB7B00" w:rsidRDefault="00BB7B00" w:rsidP="00BB7B00">
      <w:pPr>
        <w:rPr>
          <w:highlight w:val="white"/>
        </w:rPr>
      </w:pPr>
    </w:p>
    <w:p w14:paraId="4CD37DC9" w14:textId="77777777" w:rsidR="00BB7B00" w:rsidRDefault="00BB7B00">
      <w:pPr>
        <w:spacing w:line="259" w:lineRule="auto"/>
        <w:rPr>
          <w:b/>
          <w:sz w:val="28"/>
          <w:highlight w:val="white"/>
        </w:rPr>
      </w:pPr>
      <w:r>
        <w:rPr>
          <w:highlight w:val="white"/>
        </w:rPr>
        <w:br w:type="page"/>
      </w:r>
    </w:p>
    <w:p w14:paraId="13423B81" w14:textId="2651CF68" w:rsidR="00D839ED" w:rsidRDefault="00DB1372" w:rsidP="00BF35D8">
      <w:pPr>
        <w:pStyle w:val="Heading2"/>
        <w:spacing w:line="259" w:lineRule="auto"/>
        <w:rPr>
          <w:highlight w:val="white"/>
        </w:rPr>
      </w:pPr>
      <w:r w:rsidRPr="00D839ED">
        <w:rPr>
          <w:highlight w:val="white"/>
        </w:rPr>
        <w:lastRenderedPageBreak/>
        <w:t xml:space="preserve"> </w:t>
      </w:r>
      <w:r w:rsidR="00C72D88" w:rsidRPr="00D839ED">
        <w:rPr>
          <w:highlight w:val="white"/>
        </w:rPr>
        <w:t xml:space="preserve">Sample Copy </w:t>
      </w:r>
      <w:r w:rsidR="00400298">
        <w:rPr>
          <w:highlight w:val="white"/>
        </w:rPr>
        <w:t>for Posts, Ads</w:t>
      </w:r>
      <w:r w:rsidR="009B1845">
        <w:rPr>
          <w:highlight w:val="white"/>
        </w:rPr>
        <w:t xml:space="preserve"> &amp; Newsletters</w:t>
      </w:r>
    </w:p>
    <w:tbl>
      <w:tblPr>
        <w:tblStyle w:val="TableGrid"/>
        <w:tblW w:w="0" w:type="auto"/>
        <w:tblLook w:val="04A0" w:firstRow="1" w:lastRow="0" w:firstColumn="1" w:lastColumn="0" w:noHBand="0" w:noVBand="1"/>
      </w:tblPr>
      <w:tblGrid>
        <w:gridCol w:w="5851"/>
        <w:gridCol w:w="4605"/>
      </w:tblGrid>
      <w:tr w:rsidR="0001197F" w14:paraId="6D5F8F42" w14:textId="77777777" w:rsidTr="3622646F">
        <w:tc>
          <w:tcPr>
            <w:tcW w:w="5851" w:type="dxa"/>
          </w:tcPr>
          <w:p w14:paraId="14DD8499" w14:textId="59E7CA1A" w:rsidR="00E91409" w:rsidRDefault="00E91409" w:rsidP="005A662D">
            <w:pPr>
              <w:pStyle w:val="Heading3"/>
              <w:outlineLvl w:val="2"/>
              <w:rPr>
                <w:highlight w:val="white"/>
              </w:rPr>
            </w:pPr>
            <w:r>
              <w:rPr>
                <w:highlight w:val="white"/>
              </w:rPr>
              <w:t>Announcing new kaupapa</w:t>
            </w:r>
            <w:r w:rsidR="009B1845">
              <w:rPr>
                <w:highlight w:val="white"/>
              </w:rPr>
              <w:t xml:space="preserve"> post</w:t>
            </w:r>
          </w:p>
          <w:p w14:paraId="3029C8B7" w14:textId="77777777" w:rsidR="00B33B94" w:rsidRDefault="00B33B94" w:rsidP="00973044">
            <w:pPr>
              <w:spacing w:line="240" w:lineRule="auto"/>
              <w:rPr>
                <w:sz w:val="22"/>
              </w:rPr>
            </w:pPr>
            <w:r>
              <w:rPr>
                <w:sz w:val="22"/>
              </w:rPr>
              <w:t xml:space="preserve">Text: </w:t>
            </w:r>
          </w:p>
          <w:p w14:paraId="5075A0EC" w14:textId="77777777" w:rsidR="00B33B94" w:rsidRDefault="00B33B94" w:rsidP="00973044">
            <w:pPr>
              <w:spacing w:line="240" w:lineRule="auto"/>
              <w:rPr>
                <w:sz w:val="22"/>
              </w:rPr>
            </w:pPr>
          </w:p>
          <w:p w14:paraId="78B45B8B" w14:textId="383AEEEB" w:rsidR="00E91409" w:rsidRDefault="00973044" w:rsidP="00973044">
            <w:pPr>
              <w:spacing w:line="240" w:lineRule="auto"/>
              <w:rPr>
                <w:sz w:val="22"/>
              </w:rPr>
            </w:pPr>
            <w:r w:rsidRPr="009424D6">
              <w:rPr>
                <w:sz w:val="22"/>
              </w:rPr>
              <w:t>Introducing.... KANORAU DIGITAL</w:t>
            </w:r>
            <w:r w:rsidRPr="009424D6">
              <w:rPr>
                <w:sz w:val="22"/>
              </w:rPr>
              <w:br/>
              <w:t xml:space="preserve">Kanorau Digital is a free short course designed to help whānau get the confidence to use digital devices and the internet as a tool to connect with our diverse world. Ahikōmako is excited to host some of the first courses in our </w:t>
            </w:r>
            <w:proofErr w:type="spellStart"/>
            <w:r w:rsidRPr="009424D6">
              <w:rPr>
                <w:sz w:val="22"/>
              </w:rPr>
              <w:t>whare</w:t>
            </w:r>
            <w:proofErr w:type="spellEnd"/>
            <w:r w:rsidRPr="009424D6">
              <w:rPr>
                <w:sz w:val="22"/>
              </w:rPr>
              <w:t xml:space="preserve"> in November and December. Delivered by </w:t>
            </w:r>
            <w:hyperlink r:id="rId20" w:history="1">
              <w:r w:rsidRPr="009424D6">
                <w:rPr>
                  <w:rStyle w:val="Hyperlink"/>
                  <w:sz w:val="22"/>
                </w:rPr>
                <w:t>Te Wānanga o Aotearoa</w:t>
              </w:r>
            </w:hyperlink>
            <w:r w:rsidRPr="009424D6">
              <w:rPr>
                <w:sz w:val="22"/>
              </w:rPr>
              <w:t xml:space="preserve"> in partnership with </w:t>
            </w:r>
            <w:proofErr w:type="spellStart"/>
            <w:r w:rsidRPr="009424D6">
              <w:rPr>
                <w:sz w:val="22"/>
              </w:rPr>
              <w:t>Manaiakalani</w:t>
            </w:r>
            <w:proofErr w:type="spellEnd"/>
            <w:r w:rsidRPr="009424D6">
              <w:rPr>
                <w:sz w:val="22"/>
              </w:rPr>
              <w:t xml:space="preserve"> Education Trust, this kaupapa is helping to close the digital divide in Aotearoa.</w:t>
            </w:r>
            <w:r w:rsidRPr="009424D6">
              <w:rPr>
                <w:sz w:val="22"/>
              </w:rPr>
              <w:br/>
              <w:t>---</w:t>
            </w:r>
            <w:r w:rsidRPr="009424D6">
              <w:rPr>
                <w:sz w:val="22"/>
              </w:rPr>
              <w:br/>
              <w:t xml:space="preserve">If you know someone that struggles with working their mobile phone or digital device, then there’s the good stuff they’re missing out on - staying in touch with the kids and </w:t>
            </w:r>
            <w:proofErr w:type="spellStart"/>
            <w:r w:rsidRPr="009424D6">
              <w:rPr>
                <w:sz w:val="22"/>
              </w:rPr>
              <w:t>mokopuna</w:t>
            </w:r>
            <w:proofErr w:type="spellEnd"/>
            <w:r w:rsidRPr="009424D6">
              <w:rPr>
                <w:sz w:val="22"/>
              </w:rPr>
              <w:t>, receiving messages and emails, taking pictures to share with others. Help them keep up with technology by recommending Kanorau Digital in Hamilton. Learn more at </w:t>
            </w:r>
            <w:hyperlink r:id="rId21" w:tgtFrame="_blank" w:history="1">
              <w:r w:rsidRPr="009424D6">
                <w:rPr>
                  <w:rStyle w:val="Hyperlink"/>
                  <w:sz w:val="22"/>
                </w:rPr>
                <w:t>www.kanorau.nz</w:t>
              </w:r>
            </w:hyperlink>
            <w:r w:rsidRPr="009424D6">
              <w:rPr>
                <w:sz w:val="22"/>
              </w:rPr>
              <w:t> or talk to the team on 0800 KANORAU (526 672)</w:t>
            </w:r>
          </w:p>
          <w:p w14:paraId="4DDC59F7" w14:textId="77777777" w:rsidR="0001197F" w:rsidRDefault="0001197F" w:rsidP="00973044">
            <w:pPr>
              <w:spacing w:line="240" w:lineRule="auto"/>
              <w:rPr>
                <w:highlight w:val="white"/>
              </w:rPr>
            </w:pPr>
          </w:p>
          <w:p w14:paraId="6620A3BA" w14:textId="20558046" w:rsidR="0001197F" w:rsidRPr="0001197F" w:rsidRDefault="0001197F" w:rsidP="00973044">
            <w:pPr>
              <w:spacing w:line="240" w:lineRule="auto"/>
              <w:rPr>
                <w:sz w:val="18"/>
              </w:rPr>
            </w:pPr>
            <w:r w:rsidRPr="0001197F">
              <w:rPr>
                <w:sz w:val="18"/>
                <w:highlight w:val="white"/>
              </w:rPr>
              <w:t xml:space="preserve">URL: </w:t>
            </w:r>
            <w:hyperlink r:id="rId22" w:history="1">
              <w:r w:rsidRPr="0001197F">
                <w:rPr>
                  <w:rStyle w:val="Hyperlink"/>
                  <w:sz w:val="18"/>
                </w:rPr>
                <w:t>https://www.facebook.com/ahikomako/posts/1384586131884735</w:t>
              </w:r>
            </w:hyperlink>
          </w:p>
        </w:tc>
        <w:tc>
          <w:tcPr>
            <w:tcW w:w="4605" w:type="dxa"/>
          </w:tcPr>
          <w:p w14:paraId="0D360B63" w14:textId="6EECE325" w:rsidR="00E91409" w:rsidRDefault="00C13588" w:rsidP="005A662D">
            <w:pPr>
              <w:pStyle w:val="Heading3"/>
              <w:outlineLvl w:val="2"/>
              <w:rPr>
                <w:highlight w:val="white"/>
              </w:rPr>
            </w:pPr>
            <w:r>
              <w:rPr>
                <w:noProof/>
              </w:rPr>
              <w:drawing>
                <wp:inline distT="0" distB="0" distL="0" distR="0" wp14:anchorId="10D2ED84" wp14:editId="2894C3F6">
                  <wp:extent cx="2787387" cy="49297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787387" cy="4929759"/>
                          </a:xfrm>
                          <a:prstGeom prst="rect">
                            <a:avLst/>
                          </a:prstGeom>
                        </pic:spPr>
                      </pic:pic>
                    </a:graphicData>
                  </a:graphic>
                </wp:inline>
              </w:drawing>
            </w:r>
          </w:p>
        </w:tc>
      </w:tr>
      <w:tr w:rsidR="00B33B94" w14:paraId="04A89FF6" w14:textId="77777777" w:rsidTr="3622646F">
        <w:trPr>
          <w:trHeight w:val="4668"/>
        </w:trPr>
        <w:tc>
          <w:tcPr>
            <w:tcW w:w="5851" w:type="dxa"/>
          </w:tcPr>
          <w:p w14:paraId="202D8C81" w14:textId="1E907A10" w:rsidR="00B33B94" w:rsidRDefault="00B33B94" w:rsidP="005A662D">
            <w:pPr>
              <w:pStyle w:val="Heading3"/>
              <w:outlineLvl w:val="2"/>
              <w:rPr>
                <w:highlight w:val="white"/>
              </w:rPr>
            </w:pPr>
            <w:r>
              <w:rPr>
                <w:highlight w:val="white"/>
              </w:rPr>
              <w:lastRenderedPageBreak/>
              <w:t>Community Supporter Post</w:t>
            </w:r>
          </w:p>
          <w:p w14:paraId="00199E66" w14:textId="77777777" w:rsidR="00B33B94" w:rsidRDefault="00B33B94" w:rsidP="00B33B94">
            <w:pPr>
              <w:rPr>
                <w:rFonts w:ascii="Segoe UI" w:hAnsi="Segoe UI" w:cs="Segoe UI"/>
                <w:sz w:val="21"/>
                <w:szCs w:val="21"/>
                <w:shd w:val="clear" w:color="auto" w:fill="FFFFFF"/>
              </w:rPr>
            </w:pPr>
            <w:r>
              <w:rPr>
                <w:rFonts w:ascii="Segoe UI" w:hAnsi="Segoe UI" w:cs="Segoe UI"/>
                <w:sz w:val="21"/>
                <w:szCs w:val="21"/>
                <w:shd w:val="clear" w:color="auto" w:fill="FFFFFF"/>
              </w:rPr>
              <w:t xml:space="preserve">Text: </w:t>
            </w:r>
          </w:p>
          <w:p w14:paraId="405B1A0A" w14:textId="70645C09" w:rsidR="00B33B94" w:rsidRPr="00B33B94" w:rsidRDefault="00B33B94" w:rsidP="00B33B94">
            <w:pPr>
              <w:rPr>
                <w:sz w:val="22"/>
                <w:highlight w:val="white"/>
              </w:rPr>
            </w:pPr>
            <w:r w:rsidRPr="00416FEA">
              <w:rPr>
                <w:sz w:val="22"/>
                <w:shd w:val="clear" w:color="auto" w:fill="FFFFFF"/>
              </w:rPr>
              <w:t xml:space="preserve">Kanorau Digital launched this week. Ka </w:t>
            </w:r>
            <w:proofErr w:type="spellStart"/>
            <w:r w:rsidRPr="00416FEA">
              <w:rPr>
                <w:sz w:val="22"/>
                <w:shd w:val="clear" w:color="auto" w:fill="FFFFFF"/>
              </w:rPr>
              <w:t>rawe</w:t>
            </w:r>
            <w:proofErr w:type="spellEnd"/>
            <w:r w:rsidRPr="00416FEA">
              <w:rPr>
                <w:sz w:val="22"/>
                <w:shd w:val="clear" w:color="auto" w:fill="FFFFFF"/>
              </w:rPr>
              <w:t>!</w:t>
            </w:r>
            <w:r w:rsidRPr="00416FEA">
              <w:rPr>
                <w:sz w:val="22"/>
              </w:rPr>
              <w:br/>
            </w:r>
            <w:r w:rsidRPr="00416FEA">
              <w:rPr>
                <w:sz w:val="22"/>
                <w:shd w:val="clear" w:color="auto" w:fill="FFFFFF"/>
              </w:rPr>
              <w:t>Congratulations to </w:t>
            </w:r>
            <w:r w:rsidRPr="00416FEA">
              <w:rPr>
                <w:bCs/>
                <w:sz w:val="22"/>
                <w:bdr w:val="none" w:sz="0" w:space="0" w:color="auto" w:frame="1"/>
                <w:shd w:val="clear" w:color="auto" w:fill="FFFFFF"/>
              </w:rPr>
              <w:t>Te Wānanga o Aotearoa</w:t>
            </w:r>
            <w:r w:rsidRPr="00416FEA">
              <w:rPr>
                <w:sz w:val="22"/>
                <w:shd w:val="clear" w:color="auto" w:fill="FFFFFF"/>
              </w:rPr>
              <w:t> who worked collaboratively with a bunch of good sorts including </w:t>
            </w:r>
            <w:r w:rsidRPr="00416FEA">
              <w:rPr>
                <w:bCs/>
                <w:sz w:val="22"/>
                <w:bdr w:val="none" w:sz="0" w:space="0" w:color="auto" w:frame="1"/>
                <w:shd w:val="clear" w:color="auto" w:fill="FFFFFF"/>
              </w:rPr>
              <w:t>Arataki Systems</w:t>
            </w:r>
            <w:r w:rsidRPr="00416FEA">
              <w:rPr>
                <w:sz w:val="22"/>
                <w:shd w:val="clear" w:color="auto" w:fill="FFFFFF"/>
              </w:rPr>
              <w:t> </w:t>
            </w:r>
            <w:r w:rsidRPr="00416FEA">
              <w:rPr>
                <w:bCs/>
                <w:sz w:val="22"/>
                <w:bdr w:val="none" w:sz="0" w:space="0" w:color="auto" w:frame="1"/>
                <w:shd w:val="clear" w:color="auto" w:fill="FFFFFF"/>
              </w:rPr>
              <w:t>Lee Timutimu</w:t>
            </w:r>
            <w:r w:rsidRPr="00416FEA">
              <w:rPr>
                <w:sz w:val="22"/>
                <w:shd w:val="clear" w:color="auto" w:fill="FFFFFF"/>
              </w:rPr>
              <w:t> </w:t>
            </w:r>
            <w:r w:rsidRPr="00416FEA">
              <w:rPr>
                <w:bCs/>
                <w:sz w:val="22"/>
                <w:bdr w:val="none" w:sz="0" w:space="0" w:color="auto" w:frame="1"/>
                <w:shd w:val="clear" w:color="auto" w:fill="FFFFFF"/>
              </w:rPr>
              <w:t>Nikora Ngaropo</w:t>
            </w:r>
            <w:r w:rsidRPr="00416FEA">
              <w:rPr>
                <w:sz w:val="22"/>
                <w:shd w:val="clear" w:color="auto" w:fill="FFFFFF"/>
              </w:rPr>
              <w:t> </w:t>
            </w:r>
            <w:r w:rsidRPr="00416FEA">
              <w:rPr>
                <w:bCs/>
                <w:sz w:val="22"/>
                <w:bdr w:val="none" w:sz="0" w:space="0" w:color="auto" w:frame="1"/>
                <w:shd w:val="clear" w:color="auto" w:fill="FFFFFF"/>
              </w:rPr>
              <w:t>Julia Arnott-</w:t>
            </w:r>
            <w:proofErr w:type="spellStart"/>
            <w:r w:rsidRPr="00416FEA">
              <w:rPr>
                <w:bCs/>
                <w:sz w:val="22"/>
                <w:bdr w:val="none" w:sz="0" w:space="0" w:color="auto" w:frame="1"/>
                <w:shd w:val="clear" w:color="auto" w:fill="FFFFFF"/>
              </w:rPr>
              <w:t>Neenee</w:t>
            </w:r>
            <w:proofErr w:type="spellEnd"/>
            <w:r w:rsidRPr="00416FEA">
              <w:rPr>
                <w:sz w:val="22"/>
                <w:shd w:val="clear" w:color="auto" w:fill="FFFFFF"/>
              </w:rPr>
              <w:t xml:space="preserve">, </w:t>
            </w:r>
            <w:proofErr w:type="spellStart"/>
            <w:r w:rsidRPr="00416FEA">
              <w:rPr>
                <w:sz w:val="22"/>
                <w:shd w:val="clear" w:color="auto" w:fill="FFFFFF"/>
              </w:rPr>
              <w:t>Manaiakalani</w:t>
            </w:r>
            <w:proofErr w:type="spellEnd"/>
            <w:r w:rsidRPr="00416FEA">
              <w:rPr>
                <w:sz w:val="22"/>
                <w:shd w:val="clear" w:color="auto" w:fill="FFFFFF"/>
              </w:rPr>
              <w:t xml:space="preserve"> Education Trust and many others to bring this important programme to life ... and in under 4 months.</w:t>
            </w:r>
            <w:r w:rsidRPr="00416FEA">
              <w:rPr>
                <w:sz w:val="22"/>
              </w:rPr>
              <w:br/>
            </w:r>
            <w:r w:rsidRPr="00416FEA">
              <w:rPr>
                <w:sz w:val="22"/>
                <w:shd w:val="clear" w:color="auto" w:fill="FFFFFF"/>
              </w:rPr>
              <w:t>It's easy to come up with ideas, but much more challenging to make them happen.</w:t>
            </w:r>
            <w:r w:rsidRPr="00B33B94">
              <w:rPr>
                <w:sz w:val="22"/>
              </w:rPr>
              <w:br/>
            </w:r>
            <w:r w:rsidRPr="00B33B94">
              <w:rPr>
                <w:sz w:val="22"/>
                <w:shd w:val="clear" w:color="auto" w:fill="FFFFFF"/>
              </w:rPr>
              <w:t>We can't wait to see this mahi go from strength to strength, ensuring that no one is left behind in a digital world.</w:t>
            </w:r>
            <w:r w:rsidRPr="00B33B94">
              <w:rPr>
                <w:sz w:val="22"/>
              </w:rPr>
              <w:br/>
            </w:r>
            <w:hyperlink r:id="rId24" w:history="1">
              <w:r w:rsidRPr="00B33B94">
                <w:rPr>
                  <w:rStyle w:val="Hyperlink"/>
                  <w:b/>
                  <w:bCs/>
                  <w:sz w:val="22"/>
                  <w:bdr w:val="none" w:sz="0" w:space="0" w:color="auto" w:frame="1"/>
                  <w:shd w:val="clear" w:color="auto" w:fill="FFFFFF"/>
                </w:rPr>
                <w:t>#digitalskills</w:t>
              </w:r>
            </w:hyperlink>
            <w:r w:rsidRPr="00B33B94">
              <w:rPr>
                <w:sz w:val="22"/>
                <w:shd w:val="clear" w:color="auto" w:fill="FFFFFF"/>
              </w:rPr>
              <w:t> </w:t>
            </w:r>
            <w:hyperlink r:id="rId25" w:history="1">
              <w:r w:rsidRPr="00B33B94">
                <w:rPr>
                  <w:rStyle w:val="Hyperlink"/>
                  <w:b/>
                  <w:bCs/>
                  <w:sz w:val="22"/>
                  <w:bdr w:val="none" w:sz="0" w:space="0" w:color="auto" w:frame="1"/>
                  <w:shd w:val="clear" w:color="auto" w:fill="FFFFFF"/>
                </w:rPr>
                <w:t>#digitalequity</w:t>
              </w:r>
            </w:hyperlink>
            <w:r w:rsidRPr="00B33B94">
              <w:rPr>
                <w:sz w:val="22"/>
              </w:rPr>
              <w:br/>
            </w:r>
            <w:hyperlink r:id="rId26" w:history="1">
              <w:r w:rsidRPr="00B33B94">
                <w:rPr>
                  <w:rStyle w:val="Hyperlink"/>
                  <w:b/>
                  <w:bCs/>
                  <w:sz w:val="22"/>
                  <w:bdr w:val="none" w:sz="0" w:space="0" w:color="auto" w:frame="1"/>
                  <w:shd w:val="clear" w:color="auto" w:fill="FFFFFF"/>
                </w:rPr>
                <w:t>www.kanorau.nz</w:t>
              </w:r>
            </w:hyperlink>
          </w:p>
          <w:p w14:paraId="7B083097" w14:textId="77777777" w:rsidR="00B33B94" w:rsidRDefault="00B33B94" w:rsidP="00B33B94"/>
          <w:p w14:paraId="183D4BF3" w14:textId="4B50EFB1" w:rsidR="00B33B94" w:rsidRPr="00B33B94" w:rsidRDefault="00B33B94" w:rsidP="00B33B94">
            <w:pPr>
              <w:rPr>
                <w:highlight w:val="white"/>
              </w:rPr>
            </w:pPr>
            <w:r w:rsidRPr="00B33B94">
              <w:rPr>
                <w:sz w:val="20"/>
              </w:rPr>
              <w:t xml:space="preserve">Post: </w:t>
            </w:r>
            <w:hyperlink r:id="rId27" w:history="1">
              <w:r w:rsidRPr="00B33B94">
                <w:rPr>
                  <w:rStyle w:val="Hyperlink"/>
                  <w:sz w:val="20"/>
                </w:rPr>
                <w:t>https://www.linkedin.com/posts/spark-foundation_kanorau-digital-activity-6732032364165263360-b6-Y</w:t>
              </w:r>
            </w:hyperlink>
            <w:r w:rsidRPr="00B33B94">
              <w:rPr>
                <w:sz w:val="20"/>
              </w:rPr>
              <w:t xml:space="preserve"> </w:t>
            </w:r>
          </w:p>
        </w:tc>
        <w:tc>
          <w:tcPr>
            <w:tcW w:w="4605" w:type="dxa"/>
          </w:tcPr>
          <w:p w14:paraId="07A4670F" w14:textId="0E792FA0" w:rsidR="00B33B94" w:rsidRPr="00B33B94" w:rsidRDefault="00B33B94" w:rsidP="005A662D">
            <w:pPr>
              <w:pStyle w:val="Heading3"/>
              <w:outlineLvl w:val="2"/>
            </w:pPr>
            <w:r>
              <w:rPr>
                <w:noProof/>
              </w:rPr>
              <w:drawing>
                <wp:inline distT="0" distB="0" distL="0" distR="0" wp14:anchorId="24DBE690" wp14:editId="669A897C">
                  <wp:extent cx="2758945" cy="376974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758945" cy="3769744"/>
                          </a:xfrm>
                          <a:prstGeom prst="rect">
                            <a:avLst/>
                          </a:prstGeom>
                        </pic:spPr>
                      </pic:pic>
                    </a:graphicData>
                  </a:graphic>
                </wp:inline>
              </w:drawing>
            </w:r>
          </w:p>
        </w:tc>
      </w:tr>
    </w:tbl>
    <w:p w14:paraId="339D0040" w14:textId="77777777" w:rsidR="005A662D" w:rsidRPr="005A662D" w:rsidRDefault="005A662D" w:rsidP="005A662D">
      <w:pPr>
        <w:rPr>
          <w:highlight w:val="white"/>
        </w:rPr>
      </w:pPr>
    </w:p>
    <w:p w14:paraId="4090EF24" w14:textId="77777777" w:rsidR="00520119" w:rsidRDefault="00520119">
      <w:pPr>
        <w:spacing w:line="259" w:lineRule="auto"/>
        <w:rPr>
          <w:b/>
          <w:sz w:val="28"/>
          <w:highlight w:val="white"/>
        </w:rPr>
      </w:pPr>
      <w:r>
        <w:rPr>
          <w:highlight w:val="white"/>
        </w:rPr>
        <w:br w:type="page"/>
      </w:r>
    </w:p>
    <w:p w14:paraId="63EC39FB" w14:textId="762690E1" w:rsidR="00F860D5" w:rsidRDefault="00F860D5" w:rsidP="00F860D5">
      <w:pPr>
        <w:pStyle w:val="Heading2"/>
        <w:rPr>
          <w:highlight w:val="white"/>
        </w:rPr>
      </w:pPr>
      <w:r>
        <w:rPr>
          <w:highlight w:val="white"/>
        </w:rPr>
        <w:lastRenderedPageBreak/>
        <w:t>Recruitment Collateral, Assets and Resources</w:t>
      </w:r>
    </w:p>
    <w:p w14:paraId="05B438E9" w14:textId="77777777" w:rsidR="00F860D5" w:rsidRDefault="00F860D5" w:rsidP="00F860D5">
      <w:pPr>
        <w:pStyle w:val="Heading3"/>
        <w:rPr>
          <w:highlight w:val="white"/>
        </w:rPr>
      </w:pPr>
      <w:r>
        <w:rPr>
          <w:highlight w:val="white"/>
        </w:rPr>
        <w:t>Video</w:t>
      </w:r>
    </w:p>
    <w:p w14:paraId="59F56DE3" w14:textId="7A4B8C4A" w:rsidR="00000000" w:rsidRPr="00F860D5" w:rsidRDefault="00F86613" w:rsidP="00F860D5">
      <w:pPr>
        <w:rPr>
          <w:highlight w:val="white"/>
        </w:rPr>
      </w:pPr>
      <w:r w:rsidRPr="00F860D5">
        <w:rPr>
          <w:highlight w:val="white"/>
        </w:rPr>
        <w:t>M</w:t>
      </w:r>
      <w:r w:rsidR="00F860D5">
        <w:rPr>
          <w:highlight w:val="white"/>
        </w:rPr>
        <w:t xml:space="preserve">āori </w:t>
      </w:r>
      <w:r w:rsidRPr="00F860D5">
        <w:rPr>
          <w:highlight w:val="white"/>
        </w:rPr>
        <w:t xml:space="preserve">TV </w:t>
      </w:r>
      <w:r w:rsidR="00F860D5">
        <w:rPr>
          <w:highlight w:val="white"/>
        </w:rPr>
        <w:t>C</w:t>
      </w:r>
      <w:r w:rsidRPr="00F860D5">
        <w:rPr>
          <w:highlight w:val="white"/>
        </w:rPr>
        <w:t>ommer</w:t>
      </w:r>
      <w:r w:rsidRPr="00F860D5">
        <w:rPr>
          <w:highlight w:val="white"/>
        </w:rPr>
        <w:t xml:space="preserve">cials </w:t>
      </w:r>
      <w:r w:rsidR="00F860D5">
        <w:rPr>
          <w:highlight w:val="white"/>
        </w:rPr>
        <w:t xml:space="preserve">– Series of 4 videos for TV </w:t>
      </w:r>
      <w:proofErr w:type="spellStart"/>
      <w:r w:rsidR="00F860D5">
        <w:rPr>
          <w:highlight w:val="white"/>
        </w:rPr>
        <w:t>ad’s</w:t>
      </w:r>
      <w:proofErr w:type="spellEnd"/>
      <w:r w:rsidR="00F860D5">
        <w:rPr>
          <w:highlight w:val="white"/>
        </w:rPr>
        <w:t xml:space="preserve"> and uploaded on </w:t>
      </w:r>
      <w:proofErr w:type="spellStart"/>
      <w:r w:rsidRPr="00F860D5">
        <w:rPr>
          <w:highlight w:val="white"/>
        </w:rPr>
        <w:t>Youtube</w:t>
      </w:r>
      <w:proofErr w:type="spellEnd"/>
      <w:r w:rsidR="00F860D5">
        <w:rPr>
          <w:highlight w:val="white"/>
        </w:rPr>
        <w:t xml:space="preserve">. Will be shared in Social Media and digital advertising (e.g. </w:t>
      </w:r>
      <w:proofErr w:type="spellStart"/>
      <w:r w:rsidR="00F860D5">
        <w:rPr>
          <w:highlight w:val="white"/>
        </w:rPr>
        <w:t>Youtube</w:t>
      </w:r>
      <w:proofErr w:type="spellEnd"/>
      <w:r w:rsidR="00F860D5">
        <w:rPr>
          <w:highlight w:val="white"/>
        </w:rPr>
        <w:t>) soon</w:t>
      </w:r>
    </w:p>
    <w:p w14:paraId="37858C49" w14:textId="77777777" w:rsidR="00000000" w:rsidRPr="00F860D5" w:rsidRDefault="00F86613" w:rsidP="00F860D5">
      <w:pPr>
        <w:pStyle w:val="ListParagraph"/>
        <w:numPr>
          <w:ilvl w:val="0"/>
          <w:numId w:val="18"/>
        </w:numPr>
        <w:rPr>
          <w:highlight w:val="white"/>
        </w:rPr>
      </w:pPr>
      <w:r w:rsidRPr="00F860D5">
        <w:rPr>
          <w:highlight w:val="white"/>
        </w:rPr>
        <w:t>Video 1: </w:t>
      </w:r>
      <w:hyperlink r:id="rId29" w:history="1">
        <w:r w:rsidRPr="00F860D5">
          <w:rPr>
            <w:rStyle w:val="Hyperlink"/>
            <w:highlight w:val="white"/>
          </w:rPr>
          <w:t>https://youtu.be/TUt_7MdQhWQ</w:t>
        </w:r>
      </w:hyperlink>
      <w:r w:rsidRPr="00F860D5">
        <w:rPr>
          <w:highlight w:val="white"/>
        </w:rPr>
        <w:t> </w:t>
      </w:r>
    </w:p>
    <w:p w14:paraId="196398CD" w14:textId="77777777" w:rsidR="00000000" w:rsidRPr="00F860D5" w:rsidRDefault="00F86613" w:rsidP="00F860D5">
      <w:pPr>
        <w:pStyle w:val="ListParagraph"/>
        <w:numPr>
          <w:ilvl w:val="0"/>
          <w:numId w:val="18"/>
        </w:numPr>
        <w:rPr>
          <w:highlight w:val="white"/>
        </w:rPr>
      </w:pPr>
      <w:r w:rsidRPr="00F860D5">
        <w:rPr>
          <w:highlight w:val="white"/>
        </w:rPr>
        <w:t>Video 2: </w:t>
      </w:r>
      <w:hyperlink r:id="rId30" w:history="1">
        <w:r w:rsidRPr="00F860D5">
          <w:rPr>
            <w:rStyle w:val="Hyperlink"/>
            <w:highlight w:val="white"/>
          </w:rPr>
          <w:t>https://youtu.be/VymdL4OxYYA</w:t>
        </w:r>
      </w:hyperlink>
    </w:p>
    <w:p w14:paraId="1CE9A081" w14:textId="77777777" w:rsidR="00000000" w:rsidRPr="00F860D5" w:rsidRDefault="00F86613" w:rsidP="00F860D5">
      <w:pPr>
        <w:pStyle w:val="ListParagraph"/>
        <w:numPr>
          <w:ilvl w:val="0"/>
          <w:numId w:val="18"/>
        </w:numPr>
        <w:rPr>
          <w:highlight w:val="white"/>
        </w:rPr>
      </w:pPr>
      <w:r w:rsidRPr="00F860D5">
        <w:rPr>
          <w:highlight w:val="white"/>
        </w:rPr>
        <w:t>Video 3: </w:t>
      </w:r>
      <w:hyperlink r:id="rId31" w:history="1">
        <w:r w:rsidRPr="00F860D5">
          <w:rPr>
            <w:rStyle w:val="Hyperlink"/>
            <w:highlight w:val="white"/>
          </w:rPr>
          <w:t>https://youtu.be/gPD5Efpvi2c</w:t>
        </w:r>
      </w:hyperlink>
      <w:r w:rsidRPr="00F860D5">
        <w:rPr>
          <w:highlight w:val="white"/>
        </w:rPr>
        <w:t> </w:t>
      </w:r>
    </w:p>
    <w:p w14:paraId="49BF38E6" w14:textId="47EC7381" w:rsidR="00000000" w:rsidRDefault="00F86613" w:rsidP="00F860D5">
      <w:pPr>
        <w:pStyle w:val="ListParagraph"/>
        <w:numPr>
          <w:ilvl w:val="0"/>
          <w:numId w:val="18"/>
        </w:numPr>
        <w:rPr>
          <w:highlight w:val="white"/>
        </w:rPr>
      </w:pPr>
      <w:r w:rsidRPr="00F860D5">
        <w:rPr>
          <w:highlight w:val="white"/>
        </w:rPr>
        <w:t>Video 4: </w:t>
      </w:r>
      <w:hyperlink r:id="rId32" w:history="1">
        <w:r w:rsidRPr="00F860D5">
          <w:rPr>
            <w:rStyle w:val="Hyperlink"/>
            <w:highlight w:val="white"/>
          </w:rPr>
          <w:t>https://youtu.be/UheUsvA4WBQ</w:t>
        </w:r>
      </w:hyperlink>
      <w:r w:rsidRPr="00F860D5">
        <w:rPr>
          <w:highlight w:val="white"/>
        </w:rPr>
        <w:t> </w:t>
      </w:r>
    </w:p>
    <w:p w14:paraId="5517F64D" w14:textId="427A3DF7" w:rsidR="001A1560" w:rsidRDefault="001A1560" w:rsidP="001A1560">
      <w:pPr>
        <w:pStyle w:val="Heading3"/>
        <w:rPr>
          <w:highlight w:val="white"/>
        </w:rPr>
      </w:pPr>
      <w:r>
        <w:rPr>
          <w:highlight w:val="white"/>
        </w:rPr>
        <w:t>Social Media and Web Creative</w:t>
      </w:r>
    </w:p>
    <w:p w14:paraId="66A80BD0" w14:textId="19CD2DB8" w:rsidR="001A1560" w:rsidRDefault="001A1560" w:rsidP="001A1560">
      <w:r>
        <w:rPr>
          <w:highlight w:val="white"/>
        </w:rPr>
        <w:t xml:space="preserve">Link to files &gt; </w:t>
      </w:r>
      <w:hyperlink r:id="rId33" w:history="1">
        <w:r w:rsidRPr="000255D8">
          <w:rPr>
            <w:rStyle w:val="Hyperlink"/>
          </w:rPr>
          <w:t>https://twoa-my.sharepoint.com/:f:/g/personal/aimee_burness_twoa_ac_nz/EiTFr8q_USpHjTMWfGSDb9MBfXBcLjEXc3A-auw3mjrXxQ?e=mz7BPP</w:t>
        </w:r>
      </w:hyperlink>
      <w:r>
        <w:t xml:space="preserve"> </w:t>
      </w:r>
    </w:p>
    <w:p w14:paraId="6F5F9CB2" w14:textId="55ECBD4A" w:rsidR="00520119" w:rsidRDefault="00520119" w:rsidP="00520119">
      <w:pPr>
        <w:pStyle w:val="Heading3"/>
      </w:pPr>
      <w:r>
        <w:t>Press Release</w:t>
      </w:r>
    </w:p>
    <w:p w14:paraId="71A6BF26" w14:textId="334A0D7E" w:rsidR="00520119" w:rsidRDefault="00520119" w:rsidP="00520119">
      <w:pPr>
        <w:pStyle w:val="ListParagraph"/>
        <w:numPr>
          <w:ilvl w:val="0"/>
          <w:numId w:val="26"/>
        </w:numPr>
      </w:pPr>
      <w:r>
        <w:t xml:space="preserve">Shared via </w:t>
      </w:r>
      <w:r>
        <w:t xml:space="preserve">Kanorau Digital FB page.... </w:t>
      </w:r>
      <w:hyperlink r:id="rId34" w:history="1">
        <w:r w:rsidRPr="000255D8">
          <w:rPr>
            <w:rStyle w:val="Hyperlink"/>
          </w:rPr>
          <w:t>https://www.facebook.com/KanorauDigital/posts/110976727705202</w:t>
        </w:r>
      </w:hyperlink>
      <w:r>
        <w:t xml:space="preserve"> </w:t>
      </w:r>
      <w:r>
        <w:t xml:space="preserve"> Have a read and feel free to share with your social </w:t>
      </w:r>
      <w:proofErr w:type="spellStart"/>
      <w:r>
        <w:t>networks.</w:t>
      </w:r>
      <w:proofErr w:type="spellEnd"/>
    </w:p>
    <w:p w14:paraId="2193E9BA" w14:textId="46D4ED77" w:rsidR="001A1560" w:rsidRPr="00520119" w:rsidRDefault="00520119" w:rsidP="00520119">
      <w:pPr>
        <w:pStyle w:val="ListParagraph"/>
        <w:numPr>
          <w:ilvl w:val="0"/>
          <w:numId w:val="26"/>
        </w:numPr>
      </w:pPr>
      <w:r>
        <w:t xml:space="preserve">hosted via the </w:t>
      </w:r>
      <w:proofErr w:type="spellStart"/>
      <w:r>
        <w:t>TWoA</w:t>
      </w:r>
      <w:proofErr w:type="spellEnd"/>
      <w:r>
        <w:t xml:space="preserve"> website if you would like to share the direct link with any connections and networks &gt; </w:t>
      </w:r>
      <w:hyperlink r:id="rId35" w:history="1">
        <w:r w:rsidRPr="000255D8">
          <w:rPr>
            <w:rStyle w:val="Hyperlink"/>
          </w:rPr>
          <w:t>https://www.twoa.ac.nz/hononga-stay-connected/news-events/2021/02/25/kanorau-digital-to-help-digitally-excluded-new-zealanders</w:t>
        </w:r>
      </w:hyperlink>
      <w:r>
        <w:t xml:space="preserve"> </w:t>
      </w:r>
    </w:p>
    <w:p w14:paraId="0F44B0FC" w14:textId="7BDD88D9" w:rsidR="00520119" w:rsidRDefault="00520119" w:rsidP="00791A83">
      <w:pPr>
        <w:pStyle w:val="Heading3"/>
        <w:rPr>
          <w:highlight w:val="white"/>
        </w:rPr>
      </w:pPr>
      <w:r>
        <w:rPr>
          <w:highlight w:val="white"/>
        </w:rPr>
        <w:t>Email Template</w:t>
      </w:r>
    </w:p>
    <w:p w14:paraId="7CD7DDD2" w14:textId="2393294A" w:rsidR="00791A83" w:rsidRPr="00791A83" w:rsidRDefault="00791A83" w:rsidP="00791A83">
      <w:pPr>
        <w:pStyle w:val="ListParagraph"/>
        <w:numPr>
          <w:ilvl w:val="0"/>
          <w:numId w:val="27"/>
        </w:numPr>
        <w:rPr>
          <w:highlight w:val="white"/>
        </w:rPr>
      </w:pPr>
      <w:r>
        <w:rPr>
          <w:highlight w:val="white"/>
        </w:rPr>
        <w:t xml:space="preserve">Use this template to follow up queries or a templated response for private courses &gt; </w:t>
      </w:r>
      <w:hyperlink r:id="rId36" w:history="1">
        <w:r w:rsidRPr="000255D8">
          <w:rPr>
            <w:rStyle w:val="Hyperlink"/>
          </w:rPr>
          <w:t>https://twoa-my.sharepoint.com/:w:/g/personal/aimee_burness_twoa_ac_nz/Ebws4wKZwp9BqxguAp9lO2YBYRxJ6MtgcBHSIETSk6AZ5Q?e=0QAZof</w:t>
        </w:r>
      </w:hyperlink>
      <w:r>
        <w:t xml:space="preserve"> </w:t>
      </w:r>
    </w:p>
    <w:p w14:paraId="36A6EC80" w14:textId="75B080A8" w:rsidR="005A662D" w:rsidRPr="00F860D5" w:rsidRDefault="005A662D" w:rsidP="00F860D5">
      <w:pPr>
        <w:rPr>
          <w:highlight w:val="white"/>
        </w:rPr>
      </w:pPr>
      <w:r w:rsidRPr="00F860D5">
        <w:rPr>
          <w:highlight w:val="white"/>
        </w:rPr>
        <w:br w:type="page"/>
      </w:r>
    </w:p>
    <w:p w14:paraId="3D77710F" w14:textId="291F73B7" w:rsidR="00E91409" w:rsidRPr="00E91409" w:rsidRDefault="00AD00C9" w:rsidP="005A662D">
      <w:pPr>
        <w:pStyle w:val="Heading2"/>
        <w:rPr>
          <w:highlight w:val="white"/>
        </w:rPr>
      </w:pPr>
      <w:r>
        <w:rPr>
          <w:highlight w:val="white"/>
        </w:rPr>
        <w:lastRenderedPageBreak/>
        <w:t>Current Digital</w:t>
      </w:r>
      <w:r w:rsidR="005A662D">
        <w:rPr>
          <w:highlight w:val="white"/>
        </w:rPr>
        <w:t xml:space="preserve"> &amp; Offline</w:t>
      </w:r>
      <w:r>
        <w:rPr>
          <w:highlight w:val="white"/>
        </w:rPr>
        <w:t xml:space="preserve"> </w:t>
      </w:r>
      <w:r w:rsidRPr="005A662D">
        <w:rPr>
          <w:highlight w:val="white"/>
        </w:rPr>
        <w:t>Marketing</w:t>
      </w:r>
    </w:p>
    <w:p w14:paraId="1A0AACC9" w14:textId="0CF3B39F" w:rsidR="00F860D5" w:rsidRDefault="00F860D5" w:rsidP="00F860D5">
      <w:pPr>
        <w:pStyle w:val="Heading3"/>
        <w:rPr>
          <w:highlight w:val="white"/>
        </w:rPr>
      </w:pPr>
      <w:r w:rsidRPr="00F860D5">
        <w:rPr>
          <w:highlight w:val="white"/>
        </w:rPr>
        <w:t xml:space="preserve">Newspaper </w:t>
      </w:r>
      <w:r>
        <w:rPr>
          <w:highlight w:val="white"/>
        </w:rPr>
        <w:t>A</w:t>
      </w:r>
      <w:r w:rsidRPr="00F860D5">
        <w:rPr>
          <w:highlight w:val="white"/>
        </w:rPr>
        <w:t>dverts</w:t>
      </w:r>
    </w:p>
    <w:p w14:paraId="64AD32C5" w14:textId="1210C324" w:rsidR="00D426C6" w:rsidRPr="00D426C6" w:rsidRDefault="001F1183" w:rsidP="00D426C6">
      <w:pPr>
        <w:pStyle w:val="ListParagraph"/>
        <w:numPr>
          <w:ilvl w:val="0"/>
          <w:numId w:val="23"/>
        </w:numPr>
        <w:rPr>
          <w:highlight w:val="white"/>
        </w:rPr>
      </w:pPr>
      <w:hyperlink r:id="rId37" w:history="1">
        <w:r w:rsidRPr="00D426C6">
          <w:rPr>
            <w:rStyle w:val="Hyperlink"/>
            <w:highlight w:val="white"/>
          </w:rPr>
          <w:t>Sample ad &amp; newspaper layout</w:t>
        </w:r>
      </w:hyperlink>
    </w:p>
    <w:p w14:paraId="72A177CB" w14:textId="23462679" w:rsidR="00D426C6" w:rsidRPr="00D426C6" w:rsidRDefault="00D426C6" w:rsidP="00D426C6">
      <w:pPr>
        <w:pStyle w:val="Heading3"/>
        <w:rPr>
          <w:highlight w:val="white"/>
        </w:rPr>
      </w:pPr>
      <w:r w:rsidRPr="00D426C6">
        <w:rPr>
          <w:highlight w:val="white"/>
        </w:rPr>
        <w:t>Kanorau Digital Facebook &amp; Instagram Ads</w:t>
      </w:r>
    </w:p>
    <w:p w14:paraId="0738A93F" w14:textId="4E271A44" w:rsidR="00000000" w:rsidRPr="00D426C6" w:rsidRDefault="00F86613" w:rsidP="00D426C6">
      <w:pPr>
        <w:pStyle w:val="ListParagraph"/>
        <w:numPr>
          <w:ilvl w:val="0"/>
          <w:numId w:val="19"/>
        </w:numPr>
        <w:rPr>
          <w:highlight w:val="white"/>
        </w:rPr>
      </w:pPr>
      <w:r w:rsidRPr="00D426C6">
        <w:rPr>
          <w:highlight w:val="white"/>
        </w:rPr>
        <w:t xml:space="preserve">Facebook Ads National </w:t>
      </w:r>
      <w:r w:rsidR="00D426C6" w:rsidRPr="00D426C6">
        <w:rPr>
          <w:highlight w:val="white"/>
        </w:rPr>
        <w:t>– links to ads to be added</w:t>
      </w:r>
    </w:p>
    <w:p w14:paraId="0514B2D5" w14:textId="3C213457" w:rsidR="00D426C6" w:rsidRPr="009303CC" w:rsidRDefault="00D426C6" w:rsidP="00D426C6">
      <w:pPr>
        <w:rPr>
          <w:b/>
          <w:highlight w:val="white"/>
        </w:rPr>
      </w:pPr>
      <w:r w:rsidRPr="009303CC">
        <w:rPr>
          <w:b/>
          <w:highlight w:val="white"/>
        </w:rPr>
        <w:t>Third-Party Mobile</w:t>
      </w:r>
      <w:r w:rsidR="009303CC" w:rsidRPr="009303CC">
        <w:rPr>
          <w:b/>
          <w:highlight w:val="white"/>
        </w:rPr>
        <w:t xml:space="preserve"> Blast</w:t>
      </w:r>
      <w:r w:rsidRPr="009303CC">
        <w:rPr>
          <w:b/>
          <w:highlight w:val="white"/>
        </w:rPr>
        <w:t xml:space="preserve"> Advertising</w:t>
      </w:r>
    </w:p>
    <w:p w14:paraId="71D439B7" w14:textId="72EDA50D" w:rsidR="00D426C6" w:rsidRDefault="00D426C6" w:rsidP="00D426C6">
      <w:pPr>
        <w:pStyle w:val="ListParagraph"/>
        <w:numPr>
          <w:ilvl w:val="0"/>
          <w:numId w:val="19"/>
        </w:numPr>
        <w:rPr>
          <w:highlight w:val="white"/>
        </w:rPr>
      </w:pPr>
      <w:r>
        <w:rPr>
          <w:highlight w:val="white"/>
        </w:rPr>
        <w:t>Stuff News App – Mobile Blast (Scheduled for 23 March 2021)</w:t>
      </w:r>
    </w:p>
    <w:p w14:paraId="21E1D551" w14:textId="414D9E78" w:rsidR="00D426C6" w:rsidRPr="00D426C6" w:rsidRDefault="009303CC" w:rsidP="00D426C6">
      <w:pPr>
        <w:pStyle w:val="ListParagraph"/>
        <w:numPr>
          <w:ilvl w:val="0"/>
          <w:numId w:val="19"/>
        </w:numPr>
        <w:rPr>
          <w:highlight w:val="white"/>
        </w:rPr>
      </w:pPr>
      <w:hyperlink r:id="rId38" w:history="1">
        <w:r w:rsidRPr="009303CC">
          <w:rPr>
            <w:rStyle w:val="Hyperlink"/>
            <w:highlight w:val="white"/>
          </w:rPr>
          <w:t>Sample ads</w:t>
        </w:r>
      </w:hyperlink>
    </w:p>
    <w:p w14:paraId="5D4D1024" w14:textId="3A069FA3" w:rsidR="009303CC" w:rsidRDefault="00F86613" w:rsidP="00EB0049">
      <w:pPr>
        <w:pStyle w:val="Heading3"/>
        <w:rPr>
          <w:highlight w:val="white"/>
        </w:rPr>
      </w:pPr>
      <w:proofErr w:type="spellStart"/>
      <w:r w:rsidRPr="00D426C6">
        <w:rPr>
          <w:highlight w:val="white"/>
        </w:rPr>
        <w:t>Busback</w:t>
      </w:r>
      <w:r w:rsidR="009303CC">
        <w:rPr>
          <w:highlight w:val="white"/>
        </w:rPr>
        <w:t>s</w:t>
      </w:r>
      <w:proofErr w:type="spellEnd"/>
      <w:r w:rsidRPr="00D426C6">
        <w:rPr>
          <w:highlight w:val="white"/>
        </w:rPr>
        <w:t xml:space="preserve"> </w:t>
      </w:r>
      <w:r w:rsidR="00EB0049">
        <w:rPr>
          <w:highlight w:val="white"/>
        </w:rPr>
        <w:t>– Porirua City Route Only</w:t>
      </w:r>
    </w:p>
    <w:p w14:paraId="45991409" w14:textId="7290D235" w:rsidR="001A1560" w:rsidRPr="00D426C6" w:rsidRDefault="001A1560" w:rsidP="001A1560">
      <w:pPr>
        <w:pStyle w:val="ListParagraph"/>
        <w:numPr>
          <w:ilvl w:val="0"/>
          <w:numId w:val="19"/>
        </w:numPr>
        <w:rPr>
          <w:highlight w:val="white"/>
        </w:rPr>
      </w:pPr>
      <w:hyperlink r:id="rId39" w:history="1">
        <w:r w:rsidRPr="009303CC">
          <w:rPr>
            <w:rStyle w:val="Hyperlink"/>
            <w:highlight w:val="white"/>
          </w:rPr>
          <w:t>Sample</w:t>
        </w:r>
        <w:r>
          <w:rPr>
            <w:rStyle w:val="Hyperlink"/>
            <w:highlight w:val="white"/>
          </w:rPr>
          <w:t xml:space="preserve"> artwor</w:t>
        </w:r>
      </w:hyperlink>
      <w:r>
        <w:rPr>
          <w:highlight w:val="white"/>
        </w:rPr>
        <w:t>k</w:t>
      </w:r>
    </w:p>
    <w:p w14:paraId="493E9310" w14:textId="4DEAE4E8" w:rsidR="00000000" w:rsidRDefault="00F86613" w:rsidP="009303CC">
      <w:pPr>
        <w:pStyle w:val="Heading3"/>
        <w:rPr>
          <w:highlight w:val="white"/>
        </w:rPr>
      </w:pPr>
      <w:r w:rsidRPr="00D426C6">
        <w:rPr>
          <w:highlight w:val="white"/>
        </w:rPr>
        <w:t xml:space="preserve">Digital </w:t>
      </w:r>
      <w:r w:rsidR="009303CC">
        <w:rPr>
          <w:highlight w:val="white"/>
        </w:rPr>
        <w:t xml:space="preserve">&amp; Static </w:t>
      </w:r>
      <w:r w:rsidRPr="00D426C6">
        <w:rPr>
          <w:highlight w:val="white"/>
        </w:rPr>
        <w:t xml:space="preserve">Billboards </w:t>
      </w:r>
    </w:p>
    <w:p w14:paraId="1544A377" w14:textId="77777777" w:rsidR="001A1560" w:rsidRPr="00D426C6" w:rsidRDefault="001A1560" w:rsidP="001A1560">
      <w:pPr>
        <w:pStyle w:val="ListParagraph"/>
        <w:numPr>
          <w:ilvl w:val="0"/>
          <w:numId w:val="19"/>
        </w:numPr>
        <w:rPr>
          <w:highlight w:val="white"/>
        </w:rPr>
      </w:pPr>
      <w:hyperlink r:id="rId40" w:history="1">
        <w:r w:rsidRPr="009303CC">
          <w:rPr>
            <w:rStyle w:val="Hyperlink"/>
            <w:highlight w:val="white"/>
          </w:rPr>
          <w:t>Sample ads</w:t>
        </w:r>
      </w:hyperlink>
    </w:p>
    <w:p w14:paraId="009CB484" w14:textId="4004DCB9" w:rsidR="00000000" w:rsidRDefault="00F86613" w:rsidP="009303CC">
      <w:pPr>
        <w:pStyle w:val="Heading3"/>
        <w:rPr>
          <w:highlight w:val="white"/>
        </w:rPr>
      </w:pPr>
      <w:r w:rsidRPr="00D426C6">
        <w:rPr>
          <w:highlight w:val="white"/>
        </w:rPr>
        <w:t xml:space="preserve">Te Wānanga o Aotearoa </w:t>
      </w:r>
      <w:r w:rsidR="009303CC">
        <w:rPr>
          <w:highlight w:val="white"/>
        </w:rPr>
        <w:t>- H</w:t>
      </w:r>
      <w:r w:rsidRPr="00D426C6">
        <w:rPr>
          <w:highlight w:val="white"/>
        </w:rPr>
        <w:t xml:space="preserve">omepage </w:t>
      </w:r>
      <w:r w:rsidR="009303CC">
        <w:rPr>
          <w:highlight w:val="white"/>
        </w:rPr>
        <w:t>C</w:t>
      </w:r>
      <w:r w:rsidRPr="00D426C6">
        <w:rPr>
          <w:highlight w:val="white"/>
        </w:rPr>
        <w:t xml:space="preserve">arousel </w:t>
      </w:r>
    </w:p>
    <w:p w14:paraId="15946D4A" w14:textId="035E2BB8" w:rsidR="009303CC" w:rsidRPr="00D426C6" w:rsidRDefault="009303CC" w:rsidP="00D426C6">
      <w:pPr>
        <w:rPr>
          <w:highlight w:val="white"/>
        </w:rPr>
      </w:pPr>
      <w:r>
        <w:rPr>
          <w:noProof/>
        </w:rPr>
        <w:drawing>
          <wp:inline distT="0" distB="0" distL="0" distR="0" wp14:anchorId="4EBFF282" wp14:editId="32169596">
            <wp:extent cx="6645910" cy="2865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2865755"/>
                    </a:xfrm>
                    <a:prstGeom prst="rect">
                      <a:avLst/>
                    </a:prstGeom>
                  </pic:spPr>
                </pic:pic>
              </a:graphicData>
            </a:graphic>
          </wp:inline>
        </w:drawing>
      </w:r>
    </w:p>
    <w:p w14:paraId="32313630" w14:textId="77777777" w:rsidR="00F860D5" w:rsidRPr="00F860D5" w:rsidRDefault="00F860D5" w:rsidP="00F860D5">
      <w:pPr>
        <w:rPr>
          <w:highlight w:val="white"/>
        </w:rPr>
      </w:pPr>
    </w:p>
    <w:p w14:paraId="6690A711" w14:textId="77777777" w:rsidR="001A1560" w:rsidRDefault="001A1560">
      <w:pPr>
        <w:spacing w:line="259" w:lineRule="auto"/>
        <w:rPr>
          <w:b/>
          <w:highlight w:val="white"/>
        </w:rPr>
      </w:pPr>
      <w:r>
        <w:rPr>
          <w:highlight w:val="white"/>
        </w:rPr>
        <w:br w:type="page"/>
      </w:r>
    </w:p>
    <w:p w14:paraId="39B92F8D" w14:textId="1A771C98" w:rsidR="00F860D5" w:rsidRDefault="00D426C6" w:rsidP="00F860D5">
      <w:pPr>
        <w:pStyle w:val="Heading3"/>
        <w:rPr>
          <w:highlight w:val="white"/>
        </w:rPr>
      </w:pPr>
      <w:proofErr w:type="spellStart"/>
      <w:r>
        <w:rPr>
          <w:highlight w:val="white"/>
        </w:rPr>
        <w:lastRenderedPageBreak/>
        <w:t>TWoA</w:t>
      </w:r>
      <w:proofErr w:type="spellEnd"/>
      <w:r>
        <w:rPr>
          <w:highlight w:val="white"/>
        </w:rPr>
        <w:t xml:space="preserve"> </w:t>
      </w:r>
      <w:r w:rsidR="005A662D">
        <w:rPr>
          <w:highlight w:val="white"/>
        </w:rPr>
        <w:t>Digital Facebook &amp; Instagram Ads</w:t>
      </w:r>
      <w:r w:rsidR="00F860D5" w:rsidRPr="00F860D5">
        <w:rPr>
          <w:highlight w:val="white"/>
        </w:rPr>
        <w:t xml:space="preserve"> </w:t>
      </w:r>
    </w:p>
    <w:p w14:paraId="125075D6" w14:textId="3317F906" w:rsidR="00F860D5" w:rsidRDefault="00F860D5" w:rsidP="00F860D5">
      <w:pPr>
        <w:rPr>
          <w:highlight w:val="white"/>
        </w:rPr>
      </w:pPr>
      <w:proofErr w:type="spellStart"/>
      <w:r>
        <w:rPr>
          <w:highlight w:val="white"/>
        </w:rPr>
        <w:t>TWoA</w:t>
      </w:r>
      <w:proofErr w:type="spellEnd"/>
      <w:r>
        <w:rPr>
          <w:highlight w:val="white"/>
        </w:rPr>
        <w:t xml:space="preserve"> has pushed out the following digital ads for Kanorau Digital on Facebook and Instagram</w:t>
      </w:r>
    </w:p>
    <w:p w14:paraId="5FB0A2E3" w14:textId="5247EBCA" w:rsidR="005A662D" w:rsidRPr="005A662D" w:rsidRDefault="005A662D" w:rsidP="005A662D">
      <w:pPr>
        <w:pStyle w:val="Heading3"/>
        <w:rPr>
          <w:highlight w:val="white"/>
        </w:rPr>
      </w:pPr>
    </w:p>
    <w:tbl>
      <w:tblPr>
        <w:tblStyle w:val="TableGrid"/>
        <w:tblW w:w="0" w:type="auto"/>
        <w:tblLayout w:type="fixed"/>
        <w:tblLook w:val="04A0" w:firstRow="1" w:lastRow="0" w:firstColumn="1" w:lastColumn="0" w:noHBand="0" w:noVBand="1"/>
      </w:tblPr>
      <w:tblGrid>
        <w:gridCol w:w="5949"/>
        <w:gridCol w:w="4507"/>
      </w:tblGrid>
      <w:tr w:rsidR="00AD00C9" w14:paraId="29BE9160" w14:textId="77777777" w:rsidTr="3622646F">
        <w:trPr>
          <w:tblHeader/>
        </w:trPr>
        <w:tc>
          <w:tcPr>
            <w:tcW w:w="5949" w:type="dxa"/>
          </w:tcPr>
          <w:p w14:paraId="71510845" w14:textId="629A47AC" w:rsidR="00AD00C9" w:rsidRPr="004E0B84" w:rsidRDefault="00AD00C9" w:rsidP="00D839ED">
            <w:pPr>
              <w:rPr>
                <w:b/>
                <w:sz w:val="22"/>
                <w:highlight w:val="white"/>
              </w:rPr>
            </w:pPr>
            <w:r w:rsidRPr="004E0B84">
              <w:rPr>
                <w:b/>
                <w:sz w:val="22"/>
                <w:highlight w:val="white"/>
              </w:rPr>
              <w:t>Copy &amp; Links</w:t>
            </w:r>
          </w:p>
        </w:tc>
        <w:tc>
          <w:tcPr>
            <w:tcW w:w="4507" w:type="dxa"/>
          </w:tcPr>
          <w:p w14:paraId="4CB72977" w14:textId="1D335DA5" w:rsidR="00AD00C9" w:rsidRPr="00AD00C9" w:rsidRDefault="00AD00C9" w:rsidP="00AD00C9">
            <w:pPr>
              <w:jc w:val="center"/>
              <w:rPr>
                <w:b/>
                <w:highlight w:val="white"/>
              </w:rPr>
            </w:pPr>
            <w:r w:rsidRPr="00AD00C9">
              <w:rPr>
                <w:b/>
                <w:highlight w:val="white"/>
              </w:rPr>
              <w:t>Ad</w:t>
            </w:r>
          </w:p>
        </w:tc>
      </w:tr>
      <w:tr w:rsidR="00AD00C9" w14:paraId="76AEE8A6" w14:textId="77777777" w:rsidTr="3622646F">
        <w:tc>
          <w:tcPr>
            <w:tcW w:w="5949" w:type="dxa"/>
          </w:tcPr>
          <w:p w14:paraId="29B605CA" w14:textId="77777777" w:rsidR="00AD00C9" w:rsidRPr="004E0B84" w:rsidRDefault="00AD00C9" w:rsidP="00AD00C9">
            <w:pPr>
              <w:rPr>
                <w:sz w:val="22"/>
              </w:rPr>
            </w:pPr>
            <w:r w:rsidRPr="004E0B84">
              <w:rPr>
                <w:sz w:val="22"/>
              </w:rPr>
              <w:t xml:space="preserve">Ad 1 Copy: </w:t>
            </w:r>
          </w:p>
          <w:p w14:paraId="4029EEE6" w14:textId="5F39065D" w:rsidR="00AD00C9" w:rsidRPr="004E0B84" w:rsidRDefault="00AD00C9" w:rsidP="00AD00C9">
            <w:pPr>
              <w:rPr>
                <w:sz w:val="22"/>
              </w:rPr>
            </w:pPr>
            <w:r w:rsidRPr="004E0B84">
              <w:rPr>
                <w:sz w:val="22"/>
              </w:rPr>
              <w:t>Staying connected with whānau online is hard without digital skills. Learn how to make the most of your digital devices with our fee-free short course.</w:t>
            </w:r>
          </w:p>
          <w:p w14:paraId="66004160" w14:textId="77777777" w:rsidR="00AD00C9" w:rsidRPr="004E0B84" w:rsidRDefault="00AD00C9" w:rsidP="00AD00C9">
            <w:pPr>
              <w:rPr>
                <w:sz w:val="22"/>
              </w:rPr>
            </w:pPr>
          </w:p>
          <w:p w14:paraId="4A2A2188" w14:textId="30C0A5F5" w:rsidR="00AD00C9" w:rsidRPr="004E0B84" w:rsidRDefault="00AD00C9" w:rsidP="00AD00C9">
            <w:pPr>
              <w:rPr>
                <w:rFonts w:cs="Calibri"/>
                <w:sz w:val="22"/>
              </w:rPr>
            </w:pPr>
            <w:r w:rsidRPr="004E0B84">
              <w:rPr>
                <w:sz w:val="22"/>
              </w:rPr>
              <w:t xml:space="preserve">Facebook URL: </w:t>
            </w:r>
            <w:hyperlink r:id="rId42" w:history="1">
              <w:r w:rsidRPr="004E0B84">
                <w:rPr>
                  <w:rStyle w:val="Hyperlink"/>
                  <w:sz w:val="22"/>
                </w:rPr>
                <w:t>https://www.facebook.com/17690633595/posts/10157789219138596</w:t>
              </w:r>
            </w:hyperlink>
            <w:r w:rsidRPr="004E0B84">
              <w:rPr>
                <w:sz w:val="22"/>
              </w:rPr>
              <w:t xml:space="preserve"> </w:t>
            </w:r>
          </w:p>
          <w:p w14:paraId="4D552EF4" w14:textId="4C52C347" w:rsidR="00AD00C9" w:rsidRPr="004E0B84" w:rsidRDefault="00AD00C9" w:rsidP="00AD00C9">
            <w:pPr>
              <w:rPr>
                <w:sz w:val="22"/>
              </w:rPr>
            </w:pPr>
            <w:r w:rsidRPr="004E0B84">
              <w:rPr>
                <w:sz w:val="22"/>
              </w:rPr>
              <w:t xml:space="preserve">Instagram Ad: </w:t>
            </w:r>
            <w:hyperlink r:id="rId43" w:history="1">
              <w:r w:rsidRPr="004E0B84">
                <w:rPr>
                  <w:rStyle w:val="Hyperlink"/>
                  <w:sz w:val="22"/>
                </w:rPr>
                <w:t>https://www.instagram.com/p/CHgx3_iD6S0/</w:t>
              </w:r>
            </w:hyperlink>
          </w:p>
          <w:p w14:paraId="0EDBCCDF" w14:textId="77777777" w:rsidR="00AD00C9" w:rsidRPr="004E0B84" w:rsidRDefault="00AD00C9" w:rsidP="00D839ED">
            <w:pPr>
              <w:rPr>
                <w:sz w:val="22"/>
                <w:highlight w:val="white"/>
              </w:rPr>
            </w:pPr>
          </w:p>
        </w:tc>
        <w:tc>
          <w:tcPr>
            <w:tcW w:w="4507" w:type="dxa"/>
          </w:tcPr>
          <w:p w14:paraId="214F34F2" w14:textId="1A95DFBC" w:rsidR="00AD00C9" w:rsidRDefault="00AD00C9" w:rsidP="00AD00C9">
            <w:pPr>
              <w:jc w:val="center"/>
              <w:rPr>
                <w:highlight w:val="white"/>
              </w:rPr>
            </w:pPr>
            <w:r>
              <w:rPr>
                <w:noProof/>
              </w:rPr>
              <w:drawing>
                <wp:inline distT="0" distB="0" distL="0" distR="0" wp14:anchorId="02B4E8D9" wp14:editId="661FC6B5">
                  <wp:extent cx="2664000" cy="2738982"/>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8490"/>
                          <a:stretch/>
                        </pic:blipFill>
                        <pic:spPr bwMode="auto">
                          <a:xfrm>
                            <a:off x="0" y="0"/>
                            <a:ext cx="2664000" cy="2738982"/>
                          </a:xfrm>
                          <a:prstGeom prst="rect">
                            <a:avLst/>
                          </a:prstGeom>
                          <a:ln>
                            <a:noFill/>
                          </a:ln>
                          <a:extLst>
                            <a:ext uri="{53640926-AAD7-44D8-BBD7-CCE9431645EC}">
                              <a14:shadowObscured xmlns:a14="http://schemas.microsoft.com/office/drawing/2010/main"/>
                            </a:ext>
                          </a:extLst>
                        </pic:spPr>
                      </pic:pic>
                    </a:graphicData>
                  </a:graphic>
                </wp:inline>
              </w:drawing>
            </w:r>
          </w:p>
        </w:tc>
      </w:tr>
      <w:tr w:rsidR="00AD00C9" w14:paraId="239AE836" w14:textId="77777777" w:rsidTr="3622646F">
        <w:tc>
          <w:tcPr>
            <w:tcW w:w="5949" w:type="dxa"/>
          </w:tcPr>
          <w:p w14:paraId="0DC19CD3" w14:textId="0AB80779" w:rsidR="00AD00C9" w:rsidRPr="004E0B84" w:rsidRDefault="00AD00C9" w:rsidP="00AD00C9">
            <w:pPr>
              <w:rPr>
                <w:sz w:val="22"/>
              </w:rPr>
            </w:pPr>
            <w:r w:rsidRPr="004E0B84">
              <w:rPr>
                <w:sz w:val="22"/>
              </w:rPr>
              <w:t xml:space="preserve">Ad 2 Copy: </w:t>
            </w:r>
          </w:p>
          <w:p w14:paraId="10D41208" w14:textId="33C66562" w:rsidR="00AD00C9" w:rsidRPr="004E0B84" w:rsidRDefault="00AD00C9" w:rsidP="00AD00C9">
            <w:pPr>
              <w:rPr>
                <w:sz w:val="22"/>
              </w:rPr>
            </w:pPr>
            <w:r w:rsidRPr="004E0B84">
              <w:rPr>
                <w:sz w:val="22"/>
              </w:rPr>
              <w:t>Staying connected with whānau online is hard without digital skills. Learn how to make the most of your digital devices with our fee-free short course.</w:t>
            </w:r>
          </w:p>
          <w:p w14:paraId="5D2C28D5" w14:textId="77777777" w:rsidR="00AD00C9" w:rsidRPr="004E0B84" w:rsidRDefault="00AD00C9" w:rsidP="00AD00C9">
            <w:pPr>
              <w:rPr>
                <w:sz w:val="22"/>
              </w:rPr>
            </w:pPr>
          </w:p>
          <w:p w14:paraId="07212334" w14:textId="15211F63" w:rsidR="00AD00C9" w:rsidRPr="004E0B84" w:rsidRDefault="00AD00C9" w:rsidP="00AD00C9">
            <w:pPr>
              <w:rPr>
                <w:sz w:val="22"/>
              </w:rPr>
            </w:pPr>
            <w:r w:rsidRPr="004E0B84">
              <w:rPr>
                <w:sz w:val="22"/>
              </w:rPr>
              <w:t xml:space="preserve">Facebook URL: </w:t>
            </w:r>
            <w:hyperlink r:id="rId45" w:history="1">
              <w:r w:rsidRPr="004E0B84">
                <w:rPr>
                  <w:rStyle w:val="Hyperlink"/>
                  <w:sz w:val="22"/>
                </w:rPr>
                <w:t>https://www.facebook.com/17690633595/posts/10157789219203596</w:t>
              </w:r>
            </w:hyperlink>
            <w:r w:rsidRPr="004E0B84">
              <w:rPr>
                <w:sz w:val="22"/>
              </w:rPr>
              <w:t xml:space="preserve">   </w:t>
            </w:r>
          </w:p>
          <w:p w14:paraId="3571D13C" w14:textId="64C00DE4" w:rsidR="00AD00C9" w:rsidRPr="004E0B84" w:rsidRDefault="00AD00C9" w:rsidP="00AD00C9">
            <w:pPr>
              <w:rPr>
                <w:sz w:val="22"/>
              </w:rPr>
            </w:pPr>
            <w:r w:rsidRPr="004E0B84">
              <w:rPr>
                <w:sz w:val="22"/>
              </w:rPr>
              <w:t xml:space="preserve">Instagram Ad: </w:t>
            </w:r>
            <w:hyperlink r:id="rId46" w:history="1">
              <w:r w:rsidRPr="004E0B84">
                <w:rPr>
                  <w:rStyle w:val="Hyperlink"/>
                  <w:sz w:val="22"/>
                </w:rPr>
                <w:t>https://www.instagram.com/p/CHgx39wDyDn/</w:t>
              </w:r>
            </w:hyperlink>
            <w:r w:rsidRPr="004E0B84">
              <w:rPr>
                <w:sz w:val="22"/>
              </w:rPr>
              <w:t xml:space="preserve"> </w:t>
            </w:r>
          </w:p>
          <w:p w14:paraId="15776584" w14:textId="47DA8826" w:rsidR="00AD00C9" w:rsidRPr="004E0B84" w:rsidRDefault="00AD00C9" w:rsidP="00AD00C9">
            <w:pPr>
              <w:rPr>
                <w:sz w:val="22"/>
              </w:rPr>
            </w:pPr>
          </w:p>
        </w:tc>
        <w:tc>
          <w:tcPr>
            <w:tcW w:w="4507" w:type="dxa"/>
          </w:tcPr>
          <w:p w14:paraId="207E2D41" w14:textId="33E2C761" w:rsidR="00AD00C9" w:rsidRDefault="00AD00C9" w:rsidP="00AD00C9">
            <w:pPr>
              <w:jc w:val="center"/>
              <w:rPr>
                <w:noProof/>
              </w:rPr>
            </w:pPr>
            <w:r>
              <w:rPr>
                <w:noProof/>
              </w:rPr>
              <w:drawing>
                <wp:inline distT="0" distB="0" distL="0" distR="0" wp14:anchorId="1E07A457" wp14:editId="18607344">
                  <wp:extent cx="2664000" cy="2757910"/>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7375"/>
                          <a:stretch/>
                        </pic:blipFill>
                        <pic:spPr bwMode="auto">
                          <a:xfrm>
                            <a:off x="0" y="0"/>
                            <a:ext cx="2664000" cy="2757910"/>
                          </a:xfrm>
                          <a:prstGeom prst="rect">
                            <a:avLst/>
                          </a:prstGeom>
                          <a:ln>
                            <a:noFill/>
                          </a:ln>
                          <a:extLst>
                            <a:ext uri="{53640926-AAD7-44D8-BBD7-CCE9431645EC}">
                              <a14:shadowObscured xmlns:a14="http://schemas.microsoft.com/office/drawing/2010/main"/>
                            </a:ext>
                          </a:extLst>
                        </pic:spPr>
                      </pic:pic>
                    </a:graphicData>
                  </a:graphic>
                </wp:inline>
              </w:drawing>
            </w:r>
          </w:p>
        </w:tc>
      </w:tr>
      <w:tr w:rsidR="00AD00C9" w14:paraId="2D7EE6C2" w14:textId="77777777" w:rsidTr="3622646F">
        <w:tc>
          <w:tcPr>
            <w:tcW w:w="5949" w:type="dxa"/>
          </w:tcPr>
          <w:p w14:paraId="78677DFC" w14:textId="17A7BFD2" w:rsidR="00AD00C9" w:rsidRPr="004E0B84" w:rsidRDefault="00AD00C9" w:rsidP="00AD00C9">
            <w:pPr>
              <w:rPr>
                <w:sz w:val="22"/>
              </w:rPr>
            </w:pPr>
            <w:r w:rsidRPr="004E0B84">
              <w:rPr>
                <w:sz w:val="22"/>
              </w:rPr>
              <w:lastRenderedPageBreak/>
              <w:t xml:space="preserve">Ad 3 Copy: </w:t>
            </w:r>
          </w:p>
          <w:p w14:paraId="462320FD" w14:textId="2B6B1950" w:rsidR="00AD00C9" w:rsidRPr="004E0B84" w:rsidRDefault="00AD00C9" w:rsidP="00AD00C9">
            <w:pPr>
              <w:rPr>
                <w:sz w:val="22"/>
              </w:rPr>
            </w:pPr>
            <w:r w:rsidRPr="004E0B84">
              <w:rPr>
                <w:sz w:val="22"/>
              </w:rPr>
              <w:t>Staying connected with whānau online is hard without digital skills. Learn how to make the most of your digital devices with our fee-free short course.</w:t>
            </w:r>
          </w:p>
          <w:p w14:paraId="65E8CC9C" w14:textId="77777777" w:rsidR="00AD00C9" w:rsidRPr="004E0B84" w:rsidRDefault="00AD00C9" w:rsidP="00AD00C9">
            <w:pPr>
              <w:rPr>
                <w:sz w:val="22"/>
              </w:rPr>
            </w:pPr>
          </w:p>
          <w:p w14:paraId="5276F585" w14:textId="6D113D57" w:rsidR="00AD00C9" w:rsidRPr="004E0B84" w:rsidRDefault="00AD00C9" w:rsidP="00AD00C9">
            <w:pPr>
              <w:rPr>
                <w:sz w:val="22"/>
              </w:rPr>
            </w:pPr>
            <w:r w:rsidRPr="004E0B84">
              <w:rPr>
                <w:sz w:val="22"/>
              </w:rPr>
              <w:t xml:space="preserve">Facebook URL: </w:t>
            </w:r>
            <w:hyperlink r:id="rId48" w:history="1">
              <w:r w:rsidRPr="004E0B84">
                <w:rPr>
                  <w:rStyle w:val="Hyperlink"/>
                  <w:sz w:val="22"/>
                </w:rPr>
                <w:t>https://www.facebook.com/17690633595/posts/10157789219153596</w:t>
              </w:r>
            </w:hyperlink>
            <w:r w:rsidRPr="004E0B84">
              <w:rPr>
                <w:sz w:val="22"/>
              </w:rPr>
              <w:t xml:space="preserve"> </w:t>
            </w:r>
          </w:p>
          <w:p w14:paraId="38A98E0A" w14:textId="27119D44" w:rsidR="00AD00C9" w:rsidRPr="004E0B84" w:rsidRDefault="00AD00C9" w:rsidP="3622646F">
            <w:pPr>
              <w:rPr>
                <w:sz w:val="22"/>
              </w:rPr>
            </w:pPr>
            <w:r w:rsidRPr="3622646F">
              <w:rPr>
                <w:sz w:val="22"/>
              </w:rPr>
              <w:t xml:space="preserve">Instagram Ad: </w:t>
            </w:r>
            <w:ins w:id="3" w:author="Aimee Burness" w:date="2020-11-16T18:25:00Z">
              <w:r w:rsidRPr="3622646F">
                <w:rPr>
                  <w:sz w:val="22"/>
                </w:rPr>
                <w:fldChar w:fldCharType="begin"/>
              </w:r>
              <w:r w:rsidRPr="3622646F">
                <w:rPr>
                  <w:sz w:val="22"/>
                </w:rPr>
                <w:instrText xml:space="preserve"> HYPERLINK "</w:instrText>
              </w:r>
            </w:ins>
            <w:r w:rsidRPr="3622646F">
              <w:rPr>
                <w:sz w:val="22"/>
              </w:rPr>
              <w:instrText>https://www.instagram.com/p/CHgx3-7jUht/</w:instrText>
            </w:r>
            <w:ins w:id="4" w:author="Aimee Burness" w:date="2020-11-16T18:25:00Z">
              <w:r w:rsidRPr="3622646F">
                <w:rPr>
                  <w:sz w:val="22"/>
                </w:rPr>
                <w:instrText xml:space="preserve">" </w:instrText>
              </w:r>
              <w:r w:rsidRPr="3622646F">
                <w:rPr>
                  <w:sz w:val="22"/>
                </w:rPr>
                <w:fldChar w:fldCharType="separate"/>
              </w:r>
            </w:ins>
            <w:r w:rsidR="00514C76" w:rsidRPr="3622646F">
              <w:rPr>
                <w:rStyle w:val="Hyperlink"/>
                <w:sz w:val="22"/>
              </w:rPr>
              <w:t>https://www.instagram.com/p/CHgx3-7jUht/</w:t>
            </w:r>
            <w:r w:rsidRPr="3622646F">
              <w:rPr>
                <w:sz w:val="22"/>
              </w:rPr>
              <w:fldChar w:fldCharType="end"/>
            </w:r>
            <w:r w:rsidR="00514C76" w:rsidRPr="3622646F">
              <w:rPr>
                <w:sz w:val="22"/>
              </w:rPr>
              <w:t xml:space="preserve"> </w:t>
            </w:r>
          </w:p>
        </w:tc>
        <w:tc>
          <w:tcPr>
            <w:tcW w:w="4507" w:type="dxa"/>
          </w:tcPr>
          <w:p w14:paraId="5BBAEF65" w14:textId="60194C53" w:rsidR="00AD00C9" w:rsidRDefault="00AD00C9" w:rsidP="00AD00C9">
            <w:pPr>
              <w:jc w:val="center"/>
              <w:rPr>
                <w:noProof/>
              </w:rPr>
            </w:pPr>
            <w:r>
              <w:rPr>
                <w:noProof/>
              </w:rPr>
              <w:drawing>
                <wp:inline distT="0" distB="0" distL="0" distR="0" wp14:anchorId="4592089C" wp14:editId="6D6EAD71">
                  <wp:extent cx="2664000" cy="274947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328"/>
                          <a:stretch/>
                        </pic:blipFill>
                        <pic:spPr bwMode="auto">
                          <a:xfrm>
                            <a:off x="0" y="0"/>
                            <a:ext cx="2664000" cy="2749476"/>
                          </a:xfrm>
                          <a:prstGeom prst="rect">
                            <a:avLst/>
                          </a:prstGeom>
                          <a:ln>
                            <a:noFill/>
                          </a:ln>
                          <a:extLst>
                            <a:ext uri="{53640926-AAD7-44D8-BBD7-CCE9431645EC}">
                              <a14:shadowObscured xmlns:a14="http://schemas.microsoft.com/office/drawing/2010/main"/>
                            </a:ext>
                          </a:extLst>
                        </pic:spPr>
                      </pic:pic>
                    </a:graphicData>
                  </a:graphic>
                </wp:inline>
              </w:drawing>
            </w:r>
          </w:p>
        </w:tc>
      </w:tr>
      <w:tr w:rsidR="00AD00C9" w14:paraId="5AD60604" w14:textId="77777777" w:rsidTr="3622646F">
        <w:tc>
          <w:tcPr>
            <w:tcW w:w="5949" w:type="dxa"/>
          </w:tcPr>
          <w:p w14:paraId="679DC8A2" w14:textId="19AA9647" w:rsidR="00AD00C9" w:rsidRPr="004E0B84" w:rsidRDefault="00AD00C9" w:rsidP="00AD00C9">
            <w:pPr>
              <w:rPr>
                <w:sz w:val="22"/>
              </w:rPr>
            </w:pPr>
            <w:r w:rsidRPr="004E0B84">
              <w:rPr>
                <w:sz w:val="22"/>
              </w:rPr>
              <w:t xml:space="preserve">Ad 4 Copy: </w:t>
            </w:r>
          </w:p>
          <w:p w14:paraId="2B26CDA3" w14:textId="718AE7E5" w:rsidR="00AD00C9" w:rsidRPr="004E0B84" w:rsidRDefault="00AD00C9" w:rsidP="00AD00C9">
            <w:pPr>
              <w:rPr>
                <w:sz w:val="22"/>
              </w:rPr>
            </w:pPr>
            <w:r w:rsidRPr="004E0B84">
              <w:rPr>
                <w:sz w:val="22"/>
              </w:rPr>
              <w:t>Staying connected with whānau online is hard without digital skills. Learn how to make the most of your digital devices with our fee-free short course.</w:t>
            </w:r>
          </w:p>
          <w:p w14:paraId="0AABB771" w14:textId="77777777" w:rsidR="00AD00C9" w:rsidRPr="004E0B84" w:rsidRDefault="00AD00C9" w:rsidP="00AD00C9">
            <w:pPr>
              <w:rPr>
                <w:sz w:val="22"/>
              </w:rPr>
            </w:pPr>
          </w:p>
          <w:p w14:paraId="0BB8E3CA" w14:textId="787D2E9A" w:rsidR="00AD00C9" w:rsidRPr="004E0B84" w:rsidRDefault="00AD00C9" w:rsidP="00AD00C9">
            <w:pPr>
              <w:rPr>
                <w:sz w:val="22"/>
              </w:rPr>
            </w:pPr>
            <w:r w:rsidRPr="004E0B84">
              <w:rPr>
                <w:sz w:val="22"/>
              </w:rPr>
              <w:t xml:space="preserve">Facebook URL: </w:t>
            </w:r>
            <w:hyperlink r:id="rId50" w:history="1">
              <w:r w:rsidR="003C06C5" w:rsidRPr="004E0B84">
                <w:rPr>
                  <w:rStyle w:val="Hyperlink"/>
                  <w:sz w:val="22"/>
                </w:rPr>
                <w:t>https://www.facebook.com/17690633595/posts/10157789219193596</w:t>
              </w:r>
            </w:hyperlink>
            <w:r w:rsidR="003C06C5" w:rsidRPr="004E0B84">
              <w:rPr>
                <w:sz w:val="22"/>
              </w:rPr>
              <w:t xml:space="preserve"> </w:t>
            </w:r>
          </w:p>
          <w:p w14:paraId="13061F35" w14:textId="6A3785B4" w:rsidR="00AD00C9" w:rsidRPr="004E0B84" w:rsidRDefault="00AD00C9" w:rsidP="00AD00C9">
            <w:pPr>
              <w:rPr>
                <w:sz w:val="22"/>
              </w:rPr>
            </w:pPr>
            <w:r w:rsidRPr="004E0B84">
              <w:rPr>
                <w:sz w:val="22"/>
              </w:rPr>
              <w:t xml:space="preserve">Instagram Ad: </w:t>
            </w:r>
            <w:hyperlink r:id="rId51" w:history="1">
              <w:r w:rsidR="003C06C5" w:rsidRPr="004E0B84">
                <w:rPr>
                  <w:rStyle w:val="Hyperlink"/>
                  <w:sz w:val="22"/>
                </w:rPr>
                <w:t>https://www.instagram.com/p/CHgx4BCjzTx/</w:t>
              </w:r>
            </w:hyperlink>
            <w:r w:rsidR="003C06C5" w:rsidRPr="004E0B84">
              <w:rPr>
                <w:sz w:val="22"/>
              </w:rPr>
              <w:t xml:space="preserve">   </w:t>
            </w:r>
          </w:p>
          <w:p w14:paraId="0A491C72" w14:textId="77777777" w:rsidR="00AD00C9" w:rsidRPr="004E0B84" w:rsidRDefault="00AD00C9" w:rsidP="00AD00C9">
            <w:pPr>
              <w:rPr>
                <w:sz w:val="22"/>
              </w:rPr>
            </w:pPr>
          </w:p>
          <w:p w14:paraId="2FBF90A3" w14:textId="77777777" w:rsidR="00AD00C9" w:rsidRPr="004E0B84" w:rsidRDefault="00AD00C9" w:rsidP="00AD00C9">
            <w:pPr>
              <w:rPr>
                <w:sz w:val="22"/>
              </w:rPr>
            </w:pPr>
          </w:p>
        </w:tc>
        <w:tc>
          <w:tcPr>
            <w:tcW w:w="4507" w:type="dxa"/>
          </w:tcPr>
          <w:p w14:paraId="631C96E7" w14:textId="5A564B77" w:rsidR="00AD00C9" w:rsidRDefault="00AD00C9" w:rsidP="00AD00C9">
            <w:pPr>
              <w:jc w:val="center"/>
              <w:rPr>
                <w:noProof/>
              </w:rPr>
            </w:pPr>
            <w:r>
              <w:rPr>
                <w:noProof/>
              </w:rPr>
              <w:drawing>
                <wp:inline distT="0" distB="0" distL="0" distR="0" wp14:anchorId="3B9A0B11" wp14:editId="6A6304F7">
                  <wp:extent cx="2664000" cy="3306118"/>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7370"/>
                          <a:stretch/>
                        </pic:blipFill>
                        <pic:spPr bwMode="auto">
                          <a:xfrm>
                            <a:off x="0" y="0"/>
                            <a:ext cx="2664000" cy="3306118"/>
                          </a:xfrm>
                          <a:prstGeom prst="rect">
                            <a:avLst/>
                          </a:prstGeom>
                          <a:ln>
                            <a:noFill/>
                          </a:ln>
                          <a:extLst>
                            <a:ext uri="{53640926-AAD7-44D8-BBD7-CCE9431645EC}">
                              <a14:shadowObscured xmlns:a14="http://schemas.microsoft.com/office/drawing/2010/main"/>
                            </a:ext>
                          </a:extLst>
                        </pic:spPr>
                      </pic:pic>
                    </a:graphicData>
                  </a:graphic>
                </wp:inline>
              </w:drawing>
            </w:r>
          </w:p>
        </w:tc>
      </w:tr>
      <w:tr w:rsidR="00AD00C9" w14:paraId="218CF105" w14:textId="77777777" w:rsidTr="3622646F">
        <w:tc>
          <w:tcPr>
            <w:tcW w:w="5949" w:type="dxa"/>
          </w:tcPr>
          <w:p w14:paraId="3707229C" w14:textId="59D5C64F" w:rsidR="00AD00C9" w:rsidRPr="004E0B84" w:rsidRDefault="00AD00C9" w:rsidP="00AD00C9">
            <w:pPr>
              <w:rPr>
                <w:sz w:val="22"/>
              </w:rPr>
            </w:pPr>
            <w:r w:rsidRPr="004E0B84">
              <w:rPr>
                <w:sz w:val="22"/>
              </w:rPr>
              <w:t xml:space="preserve">Ad 5 Copy: </w:t>
            </w:r>
          </w:p>
          <w:p w14:paraId="27C793B0" w14:textId="394928D5" w:rsidR="00AD00C9" w:rsidRPr="004E0B84" w:rsidRDefault="003C06C5" w:rsidP="00AD00C9">
            <w:pPr>
              <w:rPr>
                <w:sz w:val="22"/>
              </w:rPr>
            </w:pPr>
            <w:r w:rsidRPr="004E0B84">
              <w:rPr>
                <w:sz w:val="22"/>
              </w:rPr>
              <w:t>Staying connected with whānau online is hard without digital skills. Learn how to make the most of your digital devices with our fee-free short course.</w:t>
            </w:r>
          </w:p>
          <w:p w14:paraId="2E7998B0" w14:textId="77777777" w:rsidR="00AD00C9" w:rsidRPr="004E0B84" w:rsidRDefault="00AD00C9" w:rsidP="00AD00C9">
            <w:pPr>
              <w:rPr>
                <w:sz w:val="22"/>
              </w:rPr>
            </w:pPr>
          </w:p>
          <w:p w14:paraId="5024AF19" w14:textId="2A5E27A7" w:rsidR="003C06C5" w:rsidRPr="004E0B84" w:rsidRDefault="00AD00C9" w:rsidP="003C06C5">
            <w:pPr>
              <w:rPr>
                <w:sz w:val="22"/>
              </w:rPr>
            </w:pPr>
            <w:r w:rsidRPr="004E0B84">
              <w:rPr>
                <w:sz w:val="22"/>
              </w:rPr>
              <w:t>Facebook URL:</w:t>
            </w:r>
            <w:r w:rsidR="003C06C5" w:rsidRPr="004E0B84">
              <w:rPr>
                <w:sz w:val="22"/>
              </w:rPr>
              <w:t xml:space="preserve"> </w:t>
            </w:r>
            <w:hyperlink r:id="rId53" w:history="1">
              <w:r w:rsidR="003C06C5" w:rsidRPr="004E0B84">
                <w:rPr>
                  <w:rStyle w:val="Hyperlink"/>
                  <w:sz w:val="22"/>
                </w:rPr>
                <w:t>https://www.facebook.com/17690633595/posts/10157789219438596</w:t>
              </w:r>
            </w:hyperlink>
            <w:r w:rsidR="003C06C5" w:rsidRPr="004E0B84">
              <w:rPr>
                <w:sz w:val="22"/>
              </w:rPr>
              <w:t xml:space="preserve"> </w:t>
            </w:r>
          </w:p>
          <w:p w14:paraId="54824122" w14:textId="5576FE85" w:rsidR="00AD00C9" w:rsidRPr="004E0B84" w:rsidRDefault="00AD00C9" w:rsidP="003C06C5">
            <w:pPr>
              <w:rPr>
                <w:sz w:val="22"/>
              </w:rPr>
            </w:pPr>
            <w:r w:rsidRPr="004E0B84">
              <w:rPr>
                <w:sz w:val="22"/>
              </w:rPr>
              <w:t>Instagram Ad:</w:t>
            </w:r>
            <w:r w:rsidR="003C06C5" w:rsidRPr="004E0B84">
              <w:rPr>
                <w:sz w:val="22"/>
              </w:rPr>
              <w:t xml:space="preserve"> </w:t>
            </w:r>
            <w:hyperlink r:id="rId54" w:history="1">
              <w:r w:rsidR="003C06C5" w:rsidRPr="004E0B84">
                <w:rPr>
                  <w:rStyle w:val="Hyperlink"/>
                  <w:sz w:val="22"/>
                </w:rPr>
                <w:t>https://www.instagram.com/p/CHgx4mpjSs0/</w:t>
              </w:r>
            </w:hyperlink>
            <w:r w:rsidR="003C06C5" w:rsidRPr="004E0B84">
              <w:rPr>
                <w:sz w:val="22"/>
              </w:rPr>
              <w:t xml:space="preserve"> </w:t>
            </w:r>
          </w:p>
        </w:tc>
        <w:tc>
          <w:tcPr>
            <w:tcW w:w="4507" w:type="dxa"/>
          </w:tcPr>
          <w:p w14:paraId="2409A85E" w14:textId="33C895B3" w:rsidR="00AD00C9" w:rsidRDefault="003C06C5" w:rsidP="00AD00C9">
            <w:pPr>
              <w:jc w:val="center"/>
              <w:rPr>
                <w:noProof/>
              </w:rPr>
            </w:pPr>
            <w:r>
              <w:rPr>
                <w:noProof/>
              </w:rPr>
              <w:drawing>
                <wp:inline distT="0" distB="0" distL="0" distR="0" wp14:anchorId="3123C613" wp14:editId="118593FC">
                  <wp:extent cx="2664000" cy="274719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5">
                            <a:extLst>
                              <a:ext uri="{28A0092B-C50C-407E-A947-70E740481C1C}">
                                <a14:useLocalDpi xmlns:a14="http://schemas.microsoft.com/office/drawing/2010/main" val="0"/>
                              </a:ext>
                            </a:extLst>
                          </a:blip>
                          <a:stretch>
                            <a:fillRect/>
                          </a:stretch>
                        </pic:blipFill>
                        <pic:spPr>
                          <a:xfrm>
                            <a:off x="0" y="0"/>
                            <a:ext cx="2664000" cy="2747192"/>
                          </a:xfrm>
                          <a:prstGeom prst="rect">
                            <a:avLst/>
                          </a:prstGeom>
                        </pic:spPr>
                      </pic:pic>
                    </a:graphicData>
                  </a:graphic>
                </wp:inline>
              </w:drawing>
            </w:r>
          </w:p>
        </w:tc>
      </w:tr>
      <w:tr w:rsidR="00AD00C9" w14:paraId="31512464" w14:textId="77777777" w:rsidTr="3622646F">
        <w:tc>
          <w:tcPr>
            <w:tcW w:w="5949" w:type="dxa"/>
          </w:tcPr>
          <w:p w14:paraId="10EDE513" w14:textId="5C25CBF1" w:rsidR="00AD00C9" w:rsidRPr="004E0B84" w:rsidRDefault="00AD00C9" w:rsidP="00AD00C9">
            <w:pPr>
              <w:rPr>
                <w:sz w:val="22"/>
              </w:rPr>
            </w:pPr>
            <w:r w:rsidRPr="004E0B84">
              <w:rPr>
                <w:sz w:val="22"/>
              </w:rPr>
              <w:lastRenderedPageBreak/>
              <w:t xml:space="preserve">Ad 6 Copy: </w:t>
            </w:r>
          </w:p>
          <w:p w14:paraId="1179CE17" w14:textId="72706CB1" w:rsidR="00AD00C9" w:rsidRPr="004E0B84" w:rsidRDefault="003C06C5" w:rsidP="00AD00C9">
            <w:pPr>
              <w:rPr>
                <w:sz w:val="22"/>
              </w:rPr>
            </w:pPr>
            <w:r w:rsidRPr="004E0B84">
              <w:rPr>
                <w:sz w:val="22"/>
              </w:rPr>
              <w:t>Staying connected with whānau online is hard without digital skills. Learn how to make the most of your digital devices with our fee-free short course.</w:t>
            </w:r>
          </w:p>
          <w:p w14:paraId="08E40713" w14:textId="77777777" w:rsidR="00AD00C9" w:rsidRPr="004E0B84" w:rsidRDefault="00AD00C9" w:rsidP="00AD00C9">
            <w:pPr>
              <w:rPr>
                <w:sz w:val="22"/>
              </w:rPr>
            </w:pPr>
          </w:p>
          <w:p w14:paraId="2EF018A7" w14:textId="509D294A" w:rsidR="00AD00C9" w:rsidRPr="004E0B84" w:rsidRDefault="00AD00C9" w:rsidP="004E0B84">
            <w:pPr>
              <w:rPr>
                <w:sz w:val="22"/>
              </w:rPr>
            </w:pPr>
            <w:r w:rsidRPr="004E0B84">
              <w:rPr>
                <w:sz w:val="22"/>
              </w:rPr>
              <w:t>Facebook URL:</w:t>
            </w:r>
            <w:r w:rsidR="004E0B84" w:rsidRPr="004E0B84">
              <w:rPr>
                <w:sz w:val="22"/>
              </w:rPr>
              <w:t xml:space="preserve"> </w:t>
            </w:r>
            <w:hyperlink r:id="rId56" w:history="1">
              <w:r w:rsidR="004E0B84" w:rsidRPr="004E0B84">
                <w:rPr>
                  <w:rStyle w:val="Hyperlink"/>
                  <w:sz w:val="22"/>
                </w:rPr>
                <w:t>https://www.facebook.com/17690633595/posts/10157789219518596</w:t>
              </w:r>
            </w:hyperlink>
            <w:r w:rsidR="004E0B84" w:rsidRPr="004E0B84">
              <w:rPr>
                <w:sz w:val="22"/>
              </w:rPr>
              <w:t xml:space="preserve"> </w:t>
            </w:r>
          </w:p>
          <w:p w14:paraId="4BEE93B6" w14:textId="2B514E6A" w:rsidR="00AD00C9" w:rsidRPr="004E0B84" w:rsidRDefault="00AD00C9" w:rsidP="00AD00C9">
            <w:pPr>
              <w:rPr>
                <w:sz w:val="22"/>
              </w:rPr>
            </w:pPr>
            <w:r w:rsidRPr="004E0B84">
              <w:rPr>
                <w:sz w:val="22"/>
              </w:rPr>
              <w:t>Instagram Ad:</w:t>
            </w:r>
            <w:r w:rsidR="004E0B84" w:rsidRPr="004E0B84">
              <w:rPr>
                <w:sz w:val="22"/>
              </w:rPr>
              <w:t xml:space="preserve"> </w:t>
            </w:r>
            <w:hyperlink r:id="rId57" w:history="1">
              <w:r w:rsidR="004E0B84" w:rsidRPr="004E0B84">
                <w:rPr>
                  <w:rStyle w:val="Hyperlink"/>
                  <w:sz w:val="22"/>
                </w:rPr>
                <w:t>https://www.instagram.com/p/CHgx4pEjttn</w:t>
              </w:r>
            </w:hyperlink>
            <w:r w:rsidR="004E0B84" w:rsidRPr="004E0B84">
              <w:rPr>
                <w:sz w:val="22"/>
              </w:rPr>
              <w:t xml:space="preserve">  </w:t>
            </w:r>
          </w:p>
          <w:p w14:paraId="4A6AD31C" w14:textId="77777777" w:rsidR="00AD00C9" w:rsidRPr="004E0B84" w:rsidRDefault="00AD00C9" w:rsidP="00AD00C9">
            <w:pPr>
              <w:rPr>
                <w:sz w:val="22"/>
              </w:rPr>
            </w:pPr>
          </w:p>
        </w:tc>
        <w:tc>
          <w:tcPr>
            <w:tcW w:w="4507" w:type="dxa"/>
          </w:tcPr>
          <w:p w14:paraId="7F31B747" w14:textId="1DAF551A" w:rsidR="00AD00C9" w:rsidRDefault="003C06C5" w:rsidP="00AD00C9">
            <w:pPr>
              <w:jc w:val="center"/>
              <w:rPr>
                <w:noProof/>
              </w:rPr>
            </w:pPr>
            <w:r>
              <w:rPr>
                <w:noProof/>
              </w:rPr>
              <w:drawing>
                <wp:inline distT="0" distB="0" distL="0" distR="0" wp14:anchorId="6A607D37" wp14:editId="76EF2161">
                  <wp:extent cx="2664000" cy="275215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8">
                            <a:extLst>
                              <a:ext uri="{28A0092B-C50C-407E-A947-70E740481C1C}">
                                <a14:useLocalDpi xmlns:a14="http://schemas.microsoft.com/office/drawing/2010/main" val="0"/>
                              </a:ext>
                            </a:extLst>
                          </a:blip>
                          <a:stretch>
                            <a:fillRect/>
                          </a:stretch>
                        </pic:blipFill>
                        <pic:spPr>
                          <a:xfrm>
                            <a:off x="0" y="0"/>
                            <a:ext cx="2664000" cy="2752159"/>
                          </a:xfrm>
                          <a:prstGeom prst="rect">
                            <a:avLst/>
                          </a:prstGeom>
                        </pic:spPr>
                      </pic:pic>
                    </a:graphicData>
                  </a:graphic>
                </wp:inline>
              </w:drawing>
            </w:r>
          </w:p>
        </w:tc>
      </w:tr>
    </w:tbl>
    <w:p w14:paraId="0D7D9236" w14:textId="48D4F8D9" w:rsidR="00BC6E7C" w:rsidRPr="00DB1372" w:rsidRDefault="00BC6E7C" w:rsidP="001A1560">
      <w:pPr>
        <w:rPr>
          <w:highlight w:val="white"/>
        </w:rPr>
        <w:sectPr w:rsidR="00BC6E7C" w:rsidRPr="00DB1372" w:rsidSect="00724F8F">
          <w:headerReference w:type="default" r:id="rId59"/>
          <w:footerReference w:type="default" r:id="rId60"/>
          <w:pgSz w:w="11906" w:h="16838"/>
          <w:pgMar w:top="851" w:right="720" w:bottom="1418" w:left="720" w:header="568" w:footer="197" w:gutter="0"/>
          <w:cols w:space="708"/>
          <w:docGrid w:linePitch="360"/>
        </w:sectPr>
      </w:pPr>
      <w:r w:rsidRPr="00D839ED">
        <w:rPr>
          <w:highlight w:val="white"/>
        </w:rPr>
        <w:br w:type="page"/>
      </w:r>
    </w:p>
    <w:p w14:paraId="091E4346" w14:textId="77777777" w:rsidR="00405B4F" w:rsidRPr="00405B4F" w:rsidRDefault="00405B4F" w:rsidP="00405B4F">
      <w:pPr>
        <w:rPr>
          <w:highlight w:val="white"/>
        </w:rPr>
      </w:pPr>
    </w:p>
    <w:p w14:paraId="5EF8D7D8" w14:textId="77777777" w:rsidR="00405B4F" w:rsidRPr="00405B4F" w:rsidRDefault="00405B4F" w:rsidP="00405B4F">
      <w:pPr>
        <w:rPr>
          <w:highlight w:val="white"/>
        </w:rPr>
      </w:pPr>
    </w:p>
    <w:p w14:paraId="61F4AF3D" w14:textId="77777777" w:rsidR="00405B4F" w:rsidRPr="00405B4F" w:rsidRDefault="00405B4F" w:rsidP="00405B4F">
      <w:pPr>
        <w:rPr>
          <w:highlight w:val="white"/>
        </w:rPr>
      </w:pPr>
    </w:p>
    <w:p w14:paraId="5A1EE458" w14:textId="77777777" w:rsidR="00405B4F" w:rsidRPr="00405B4F" w:rsidRDefault="00405B4F" w:rsidP="00405B4F">
      <w:pPr>
        <w:rPr>
          <w:highlight w:val="white"/>
        </w:rPr>
      </w:pPr>
    </w:p>
    <w:p w14:paraId="00A8730E" w14:textId="77777777" w:rsidR="00405B4F" w:rsidRPr="00405B4F" w:rsidRDefault="00405B4F" w:rsidP="00405B4F">
      <w:pPr>
        <w:rPr>
          <w:highlight w:val="white"/>
        </w:rPr>
      </w:pPr>
    </w:p>
    <w:p w14:paraId="57E1C071" w14:textId="5952938F" w:rsidR="00405B4F" w:rsidRDefault="00405B4F" w:rsidP="00405B4F">
      <w:pPr>
        <w:rPr>
          <w:highlight w:val="white"/>
        </w:rPr>
      </w:pPr>
    </w:p>
    <w:p w14:paraId="4FF3CCFC" w14:textId="77777777" w:rsidR="004C7A7E" w:rsidRPr="00405B4F" w:rsidRDefault="004C7A7E" w:rsidP="00405B4F">
      <w:pPr>
        <w:rPr>
          <w:highlight w:val="white"/>
        </w:rPr>
      </w:pPr>
    </w:p>
    <w:sectPr w:rsidR="004C7A7E" w:rsidRPr="00405B4F" w:rsidSect="00405B4F">
      <w:footerReference w:type="default" r:id="rId61"/>
      <w:pgSz w:w="16838" w:h="11906" w:orient="landscape"/>
      <w:pgMar w:top="720" w:right="720" w:bottom="720" w:left="720" w:header="708"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1B002" w14:textId="77777777" w:rsidR="00C167EF" w:rsidRDefault="00C167EF" w:rsidP="009C2D30">
      <w:r>
        <w:separator/>
      </w:r>
    </w:p>
  </w:endnote>
  <w:endnote w:type="continuationSeparator" w:id="0">
    <w:p w14:paraId="2A9B40D6" w14:textId="77777777" w:rsidR="00C167EF" w:rsidRDefault="00C167EF" w:rsidP="009C2D30">
      <w:r>
        <w:continuationSeparator/>
      </w:r>
    </w:p>
  </w:endnote>
  <w:endnote w:type="continuationNotice" w:id="1">
    <w:p w14:paraId="74A48584" w14:textId="77777777" w:rsidR="00C167EF" w:rsidRDefault="00C16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exia">
    <w:panose1 w:val="02060504030504030204"/>
    <w:charset w:val="00"/>
    <w:family w:val="roman"/>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6"/>
      <w:gridCol w:w="6070"/>
    </w:tblGrid>
    <w:tr w:rsidR="00EB5E1D" w14:paraId="5CF876D4" w14:textId="77777777" w:rsidTr="3622646F">
      <w:tc>
        <w:tcPr>
          <w:tcW w:w="2100" w:type="pct"/>
          <w:vAlign w:val="center"/>
        </w:tcPr>
        <w:p w14:paraId="05D0F260" w14:textId="77777777" w:rsidR="00EB5E1D" w:rsidRPr="00EB5E1D" w:rsidRDefault="00EB5E1D" w:rsidP="009C2D30">
          <w:r w:rsidRPr="003E69F6">
            <w:rPr>
              <w:sz w:val="22"/>
            </w:rPr>
            <w:t>0800 KANORAU (526 672)  |  www.kanorau.nz</w:t>
          </w:r>
        </w:p>
      </w:tc>
      <w:tc>
        <w:tcPr>
          <w:tcW w:w="2900" w:type="pct"/>
        </w:tcPr>
        <w:p w14:paraId="3BEF0DFD" w14:textId="43549F8C" w:rsidR="00EB5E1D" w:rsidRDefault="00EB5E1D" w:rsidP="003E69F6">
          <w:pPr>
            <w:pStyle w:val="Footer"/>
            <w:jc w:val="right"/>
          </w:pPr>
          <w:r>
            <w:rPr>
              <w:noProof/>
              <w:lang w:eastAsia="en-NZ"/>
            </w:rPr>
            <w:drawing>
              <wp:inline distT="0" distB="0" distL="0" distR="0" wp14:anchorId="3C6FE869" wp14:editId="0F26D069">
                <wp:extent cx="1638300" cy="484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1_twoa_stacked_left.jpg"/>
                        <pic:cNvPicPr preferRelativeResize="0"/>
                      </pic:nvPicPr>
                      <pic:blipFill rotWithShape="1">
                        <a:blip r:embed="rId1" cstate="print">
                          <a:extLst>
                            <a:ext uri="{28A0092B-C50C-407E-A947-70E740481C1C}">
                              <a14:useLocalDpi xmlns:a14="http://schemas.microsoft.com/office/drawing/2010/main" val="0"/>
                            </a:ext>
                          </a:extLst>
                        </a:blip>
                        <a:srcRect l="11497" t="24777" r="11175" b="24909"/>
                        <a:stretch/>
                      </pic:blipFill>
                      <pic:spPr bwMode="auto">
                        <a:xfrm>
                          <a:off x="0" y="0"/>
                          <a:ext cx="1764334" cy="52123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5AC41625" wp14:editId="2F925DF6">
                <wp:extent cx="1683079" cy="4892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3079" cy="489267"/>
                        </a:xfrm>
                        <a:prstGeom prst="rect">
                          <a:avLst/>
                        </a:prstGeom>
                        <a:noFill/>
                        <a:ln>
                          <a:noFill/>
                        </a:ln>
                      </pic:spPr>
                    </pic:pic>
                  </a:graphicData>
                </a:graphic>
              </wp:inline>
            </w:drawing>
          </w:r>
          <w:r w:rsidR="3622646F">
            <w:t xml:space="preserve"> </w:t>
          </w:r>
          <w:r w:rsidR="001579BC" w:rsidRPr="3622646F">
            <w:rPr>
              <w:sz w:val="14"/>
              <w:szCs w:val="14"/>
            </w:rPr>
            <w:fldChar w:fldCharType="begin"/>
          </w:r>
          <w:r w:rsidR="001579BC" w:rsidRPr="3622646F">
            <w:rPr>
              <w:sz w:val="14"/>
              <w:szCs w:val="14"/>
            </w:rPr>
            <w:instrText xml:space="preserve"> PAGE   \* MERGEFORMAT </w:instrText>
          </w:r>
          <w:r w:rsidR="001579BC" w:rsidRPr="3622646F">
            <w:rPr>
              <w:sz w:val="14"/>
              <w:szCs w:val="14"/>
            </w:rPr>
            <w:fldChar w:fldCharType="separate"/>
          </w:r>
          <w:r w:rsidR="3622646F" w:rsidRPr="3622646F">
            <w:rPr>
              <w:noProof/>
              <w:sz w:val="14"/>
              <w:szCs w:val="14"/>
            </w:rPr>
            <w:t>1</w:t>
          </w:r>
          <w:r w:rsidR="001579BC" w:rsidRPr="3622646F">
            <w:rPr>
              <w:noProof/>
              <w:sz w:val="14"/>
              <w:szCs w:val="14"/>
            </w:rPr>
            <w:fldChar w:fldCharType="end"/>
          </w:r>
        </w:p>
      </w:tc>
    </w:tr>
  </w:tbl>
  <w:p w14:paraId="42F38DA4" w14:textId="0EF604E7" w:rsidR="00AB79C7" w:rsidRDefault="00405B4F" w:rsidP="00405B4F">
    <w:pPr>
      <w:pStyle w:val="Footer"/>
      <w:tabs>
        <w:tab w:val="clear" w:pos="4513"/>
        <w:tab w:val="clear" w:pos="9026"/>
      </w:tabs>
    </w:pPr>
    <w:r>
      <w:rPr>
        <w:noProof/>
      </w:rPr>
      <mc:AlternateContent>
        <mc:Choice Requires="wps">
          <w:drawing>
            <wp:anchor distT="0" distB="0" distL="114300" distR="114300" simplePos="0" relativeHeight="251658240" behindDoc="0" locked="0" layoutInCell="1" allowOverlap="1" wp14:anchorId="1D2B7C03" wp14:editId="3F982AA0">
              <wp:simplePos x="0" y="0"/>
              <wp:positionH relativeFrom="column">
                <wp:posOffset>4737100</wp:posOffset>
              </wp:positionH>
              <wp:positionV relativeFrom="paragraph">
                <wp:posOffset>-522869</wp:posOffset>
              </wp:positionV>
              <wp:extent cx="0" cy="539750"/>
              <wp:effectExtent l="0" t="0" r="38100" b="31750"/>
              <wp:wrapNone/>
              <wp:docPr id="20" name="Straight Connector 20"/>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w14:anchorId="0442A847">
            <v:line id="Straight Connector 20"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73pt,-41.15pt" to="373pt,1.35pt" w14:anchorId="6D36E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">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11003"/>
    </w:tblGrid>
    <w:tr w:rsidR="00405B4F" w14:paraId="39B4277D" w14:textId="77777777" w:rsidTr="3622646F">
      <w:tc>
        <w:tcPr>
          <w:tcW w:w="1427" w:type="pct"/>
          <w:vAlign w:val="center"/>
        </w:tcPr>
        <w:p w14:paraId="3A55A1A7" w14:textId="77777777" w:rsidR="00405B4F" w:rsidRPr="00EB5E1D" w:rsidRDefault="00405B4F" w:rsidP="009C2D30">
          <w:r w:rsidRPr="003E69F6">
            <w:rPr>
              <w:sz w:val="22"/>
            </w:rPr>
            <w:t>0800 KANORAU (526 672)  |  www.kanorau.nz</w:t>
          </w:r>
        </w:p>
      </w:tc>
      <w:tc>
        <w:tcPr>
          <w:tcW w:w="3573" w:type="pct"/>
        </w:tcPr>
        <w:p w14:paraId="02275352" w14:textId="5260E5B3" w:rsidR="00405B4F" w:rsidRDefault="00405B4F" w:rsidP="003E69F6">
          <w:pPr>
            <w:pStyle w:val="Footer"/>
            <w:jc w:val="right"/>
          </w:pPr>
          <w:r>
            <w:rPr>
              <w:noProof/>
              <w:lang w:eastAsia="en-NZ"/>
            </w:rPr>
            <w:drawing>
              <wp:inline distT="0" distB="0" distL="0" distR="0" wp14:anchorId="1CF26F84" wp14:editId="6ED6F8B9">
                <wp:extent cx="1638300" cy="484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1_twoa_stacked_left.jpg"/>
                        <pic:cNvPicPr preferRelativeResize="0"/>
                      </pic:nvPicPr>
                      <pic:blipFill rotWithShape="1">
                        <a:blip r:embed="rId1" cstate="print">
                          <a:extLst>
                            <a:ext uri="{28A0092B-C50C-407E-A947-70E740481C1C}">
                              <a14:useLocalDpi xmlns:a14="http://schemas.microsoft.com/office/drawing/2010/main" val="0"/>
                            </a:ext>
                          </a:extLst>
                        </a:blip>
                        <a:srcRect l="11497" t="24777" r="11175" b="24909"/>
                        <a:stretch/>
                      </pic:blipFill>
                      <pic:spPr bwMode="auto">
                        <a:xfrm>
                          <a:off x="0" y="0"/>
                          <a:ext cx="1764334" cy="52123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52945FCF" wp14:editId="212C6AF5">
                <wp:extent cx="1683079" cy="4892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3079" cy="489267"/>
                        </a:xfrm>
                        <a:prstGeom prst="rect">
                          <a:avLst/>
                        </a:prstGeom>
                        <a:noFill/>
                        <a:ln>
                          <a:noFill/>
                        </a:ln>
                      </pic:spPr>
                    </pic:pic>
                  </a:graphicData>
                </a:graphic>
              </wp:inline>
            </w:drawing>
          </w:r>
        </w:p>
      </w:tc>
    </w:tr>
  </w:tbl>
  <w:p w14:paraId="4F5BB0D1" w14:textId="6A58E1AF" w:rsidR="00405B4F" w:rsidRDefault="00F21F9C" w:rsidP="00405B4F">
    <w:pPr>
      <w:pStyle w:val="Footer"/>
      <w:tabs>
        <w:tab w:val="clear" w:pos="4513"/>
        <w:tab w:val="clear" w:pos="9026"/>
      </w:tabs>
    </w:pPr>
    <w:r>
      <w:rPr>
        <w:noProof/>
      </w:rPr>
      <mc:AlternateContent>
        <mc:Choice Requires="wps">
          <w:drawing>
            <wp:anchor distT="0" distB="0" distL="114300" distR="114300" simplePos="0" relativeHeight="251658241" behindDoc="0" locked="0" layoutInCell="1" allowOverlap="1" wp14:anchorId="0B9B1A92" wp14:editId="456CFB47">
              <wp:simplePos x="0" y="0"/>
              <wp:positionH relativeFrom="column">
                <wp:posOffset>7867015</wp:posOffset>
              </wp:positionH>
              <wp:positionV relativeFrom="paragraph">
                <wp:posOffset>-531495</wp:posOffset>
              </wp:positionV>
              <wp:extent cx="0" cy="539750"/>
              <wp:effectExtent l="0" t="0" r="38100" b="31750"/>
              <wp:wrapNone/>
              <wp:docPr id="4" name="Straight Connector 4"/>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w14:anchorId="0EA1DEB9">
            <v:line id="Straight Connector 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619.45pt,-41.85pt" to="619.45pt,.65pt" w14:anchorId="7A15BC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2530A" w14:textId="77777777" w:rsidR="00C167EF" w:rsidRDefault="00C167EF" w:rsidP="009C2D30">
      <w:r>
        <w:separator/>
      </w:r>
    </w:p>
  </w:footnote>
  <w:footnote w:type="continuationSeparator" w:id="0">
    <w:p w14:paraId="32A8C57A" w14:textId="77777777" w:rsidR="00C167EF" w:rsidRDefault="00C167EF" w:rsidP="009C2D30">
      <w:r>
        <w:continuationSeparator/>
      </w:r>
    </w:p>
  </w:footnote>
  <w:footnote w:type="continuationNotice" w:id="1">
    <w:p w14:paraId="6E4E09FB" w14:textId="77777777" w:rsidR="00C167EF" w:rsidRDefault="00C167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273A" w14:textId="0C3C3572" w:rsidR="00724F8F" w:rsidRPr="00724F8F" w:rsidRDefault="00724F8F" w:rsidP="00724F8F">
    <w:pPr>
      <w:pStyle w:val="Header"/>
      <w:jc w:val="right"/>
      <w:rPr>
        <w:sz w:val="18"/>
      </w:rPr>
    </w:pPr>
    <w:r>
      <w:rPr>
        <w:sz w:val="18"/>
      </w:rPr>
      <w:t xml:space="preserve">Last updated : </w:t>
    </w:r>
    <w:r w:rsidRPr="00724F8F">
      <w:rPr>
        <w:sz w:val="18"/>
      </w:rPr>
      <w:fldChar w:fldCharType="begin"/>
    </w:r>
    <w:r w:rsidRPr="00724F8F">
      <w:rPr>
        <w:sz w:val="18"/>
      </w:rPr>
      <w:instrText xml:space="preserve"> SAVEDATE  \@ "d/MM/yyyy h:mm am/pm"  \* MERGEFORMAT </w:instrText>
    </w:r>
    <w:r w:rsidRPr="00724F8F">
      <w:rPr>
        <w:sz w:val="18"/>
      </w:rPr>
      <w:fldChar w:fldCharType="separate"/>
    </w:r>
    <w:ins w:id="5" w:author="Aimee Burness" w:date="2021-03-05T14:33:00Z">
      <w:r w:rsidR="004F0EF3">
        <w:rPr>
          <w:noProof/>
          <w:sz w:val="18"/>
        </w:rPr>
        <w:t>24/02/2021 5:41 PM</w:t>
      </w:r>
    </w:ins>
    <w:del w:id="6" w:author="Aimee Burness" w:date="2021-03-05T14:33:00Z">
      <w:r w:rsidR="00B9125C" w:rsidDel="004F0EF3">
        <w:rPr>
          <w:noProof/>
          <w:sz w:val="18"/>
        </w:rPr>
        <w:delText>21/01/2021 9:55 AM</w:delText>
      </w:r>
    </w:del>
    <w:r w:rsidRPr="00724F8F">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A3D"/>
    <w:multiLevelType w:val="hybridMultilevel"/>
    <w:tmpl w:val="48FA2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5D746C"/>
    <w:multiLevelType w:val="multilevel"/>
    <w:tmpl w:val="86D6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B34BA"/>
    <w:multiLevelType w:val="hybridMultilevel"/>
    <w:tmpl w:val="F1A4B252"/>
    <w:lvl w:ilvl="0" w:tplc="8416A8A6">
      <w:start w:val="1"/>
      <w:numFmt w:val="bullet"/>
      <w:lvlText w:val="•"/>
      <w:lvlJc w:val="left"/>
      <w:pPr>
        <w:tabs>
          <w:tab w:val="num" w:pos="720"/>
        </w:tabs>
        <w:ind w:left="720" w:hanging="360"/>
      </w:pPr>
      <w:rPr>
        <w:rFonts w:ascii="Arial" w:hAnsi="Arial" w:hint="default"/>
      </w:rPr>
    </w:lvl>
    <w:lvl w:ilvl="1" w:tplc="86B44EB6" w:tentative="1">
      <w:start w:val="1"/>
      <w:numFmt w:val="bullet"/>
      <w:lvlText w:val="•"/>
      <w:lvlJc w:val="left"/>
      <w:pPr>
        <w:tabs>
          <w:tab w:val="num" w:pos="1440"/>
        </w:tabs>
        <w:ind w:left="1440" w:hanging="360"/>
      </w:pPr>
      <w:rPr>
        <w:rFonts w:ascii="Arial" w:hAnsi="Arial" w:hint="default"/>
      </w:rPr>
    </w:lvl>
    <w:lvl w:ilvl="2" w:tplc="344A89C8" w:tentative="1">
      <w:start w:val="1"/>
      <w:numFmt w:val="bullet"/>
      <w:lvlText w:val="•"/>
      <w:lvlJc w:val="left"/>
      <w:pPr>
        <w:tabs>
          <w:tab w:val="num" w:pos="2160"/>
        </w:tabs>
        <w:ind w:left="2160" w:hanging="360"/>
      </w:pPr>
      <w:rPr>
        <w:rFonts w:ascii="Arial" w:hAnsi="Arial" w:hint="default"/>
      </w:rPr>
    </w:lvl>
    <w:lvl w:ilvl="3" w:tplc="4F84D83E" w:tentative="1">
      <w:start w:val="1"/>
      <w:numFmt w:val="bullet"/>
      <w:lvlText w:val="•"/>
      <w:lvlJc w:val="left"/>
      <w:pPr>
        <w:tabs>
          <w:tab w:val="num" w:pos="2880"/>
        </w:tabs>
        <w:ind w:left="2880" w:hanging="360"/>
      </w:pPr>
      <w:rPr>
        <w:rFonts w:ascii="Arial" w:hAnsi="Arial" w:hint="default"/>
      </w:rPr>
    </w:lvl>
    <w:lvl w:ilvl="4" w:tplc="7874581E" w:tentative="1">
      <w:start w:val="1"/>
      <w:numFmt w:val="bullet"/>
      <w:lvlText w:val="•"/>
      <w:lvlJc w:val="left"/>
      <w:pPr>
        <w:tabs>
          <w:tab w:val="num" w:pos="3600"/>
        </w:tabs>
        <w:ind w:left="3600" w:hanging="360"/>
      </w:pPr>
      <w:rPr>
        <w:rFonts w:ascii="Arial" w:hAnsi="Arial" w:hint="default"/>
      </w:rPr>
    </w:lvl>
    <w:lvl w:ilvl="5" w:tplc="D1E01874" w:tentative="1">
      <w:start w:val="1"/>
      <w:numFmt w:val="bullet"/>
      <w:lvlText w:val="•"/>
      <w:lvlJc w:val="left"/>
      <w:pPr>
        <w:tabs>
          <w:tab w:val="num" w:pos="4320"/>
        </w:tabs>
        <w:ind w:left="4320" w:hanging="360"/>
      </w:pPr>
      <w:rPr>
        <w:rFonts w:ascii="Arial" w:hAnsi="Arial" w:hint="default"/>
      </w:rPr>
    </w:lvl>
    <w:lvl w:ilvl="6" w:tplc="668EEF52" w:tentative="1">
      <w:start w:val="1"/>
      <w:numFmt w:val="bullet"/>
      <w:lvlText w:val="•"/>
      <w:lvlJc w:val="left"/>
      <w:pPr>
        <w:tabs>
          <w:tab w:val="num" w:pos="5040"/>
        </w:tabs>
        <w:ind w:left="5040" w:hanging="360"/>
      </w:pPr>
      <w:rPr>
        <w:rFonts w:ascii="Arial" w:hAnsi="Arial" w:hint="default"/>
      </w:rPr>
    </w:lvl>
    <w:lvl w:ilvl="7" w:tplc="B6EAC492" w:tentative="1">
      <w:start w:val="1"/>
      <w:numFmt w:val="bullet"/>
      <w:lvlText w:val="•"/>
      <w:lvlJc w:val="left"/>
      <w:pPr>
        <w:tabs>
          <w:tab w:val="num" w:pos="5760"/>
        </w:tabs>
        <w:ind w:left="5760" w:hanging="360"/>
      </w:pPr>
      <w:rPr>
        <w:rFonts w:ascii="Arial" w:hAnsi="Arial" w:hint="default"/>
      </w:rPr>
    </w:lvl>
    <w:lvl w:ilvl="8" w:tplc="CB7879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14664A"/>
    <w:multiLevelType w:val="hybridMultilevel"/>
    <w:tmpl w:val="FC6C83CC"/>
    <w:lvl w:ilvl="0" w:tplc="CA96960A">
      <w:start w:val="1"/>
      <w:numFmt w:val="bullet"/>
      <w:lvlText w:val="•"/>
      <w:lvlJc w:val="left"/>
      <w:pPr>
        <w:tabs>
          <w:tab w:val="num" w:pos="720"/>
        </w:tabs>
        <w:ind w:left="720" w:hanging="360"/>
      </w:pPr>
      <w:rPr>
        <w:rFonts w:ascii="Arial" w:hAnsi="Arial" w:hint="default"/>
      </w:rPr>
    </w:lvl>
    <w:lvl w:ilvl="1" w:tplc="731ED758" w:tentative="1">
      <w:start w:val="1"/>
      <w:numFmt w:val="bullet"/>
      <w:lvlText w:val="•"/>
      <w:lvlJc w:val="left"/>
      <w:pPr>
        <w:tabs>
          <w:tab w:val="num" w:pos="1440"/>
        </w:tabs>
        <w:ind w:left="1440" w:hanging="360"/>
      </w:pPr>
      <w:rPr>
        <w:rFonts w:ascii="Arial" w:hAnsi="Arial" w:hint="default"/>
      </w:rPr>
    </w:lvl>
    <w:lvl w:ilvl="2" w:tplc="F8962592" w:tentative="1">
      <w:start w:val="1"/>
      <w:numFmt w:val="bullet"/>
      <w:lvlText w:val="•"/>
      <w:lvlJc w:val="left"/>
      <w:pPr>
        <w:tabs>
          <w:tab w:val="num" w:pos="2160"/>
        </w:tabs>
        <w:ind w:left="2160" w:hanging="360"/>
      </w:pPr>
      <w:rPr>
        <w:rFonts w:ascii="Arial" w:hAnsi="Arial" w:hint="default"/>
      </w:rPr>
    </w:lvl>
    <w:lvl w:ilvl="3" w:tplc="D47C21A6" w:tentative="1">
      <w:start w:val="1"/>
      <w:numFmt w:val="bullet"/>
      <w:lvlText w:val="•"/>
      <w:lvlJc w:val="left"/>
      <w:pPr>
        <w:tabs>
          <w:tab w:val="num" w:pos="2880"/>
        </w:tabs>
        <w:ind w:left="2880" w:hanging="360"/>
      </w:pPr>
      <w:rPr>
        <w:rFonts w:ascii="Arial" w:hAnsi="Arial" w:hint="default"/>
      </w:rPr>
    </w:lvl>
    <w:lvl w:ilvl="4" w:tplc="66507022" w:tentative="1">
      <w:start w:val="1"/>
      <w:numFmt w:val="bullet"/>
      <w:lvlText w:val="•"/>
      <w:lvlJc w:val="left"/>
      <w:pPr>
        <w:tabs>
          <w:tab w:val="num" w:pos="3600"/>
        </w:tabs>
        <w:ind w:left="3600" w:hanging="360"/>
      </w:pPr>
      <w:rPr>
        <w:rFonts w:ascii="Arial" w:hAnsi="Arial" w:hint="default"/>
      </w:rPr>
    </w:lvl>
    <w:lvl w:ilvl="5" w:tplc="3B5CA2FC" w:tentative="1">
      <w:start w:val="1"/>
      <w:numFmt w:val="bullet"/>
      <w:lvlText w:val="•"/>
      <w:lvlJc w:val="left"/>
      <w:pPr>
        <w:tabs>
          <w:tab w:val="num" w:pos="4320"/>
        </w:tabs>
        <w:ind w:left="4320" w:hanging="360"/>
      </w:pPr>
      <w:rPr>
        <w:rFonts w:ascii="Arial" w:hAnsi="Arial" w:hint="default"/>
      </w:rPr>
    </w:lvl>
    <w:lvl w:ilvl="6" w:tplc="12CC9F98" w:tentative="1">
      <w:start w:val="1"/>
      <w:numFmt w:val="bullet"/>
      <w:lvlText w:val="•"/>
      <w:lvlJc w:val="left"/>
      <w:pPr>
        <w:tabs>
          <w:tab w:val="num" w:pos="5040"/>
        </w:tabs>
        <w:ind w:left="5040" w:hanging="360"/>
      </w:pPr>
      <w:rPr>
        <w:rFonts w:ascii="Arial" w:hAnsi="Arial" w:hint="default"/>
      </w:rPr>
    </w:lvl>
    <w:lvl w:ilvl="7" w:tplc="F2540D40" w:tentative="1">
      <w:start w:val="1"/>
      <w:numFmt w:val="bullet"/>
      <w:lvlText w:val="•"/>
      <w:lvlJc w:val="left"/>
      <w:pPr>
        <w:tabs>
          <w:tab w:val="num" w:pos="5760"/>
        </w:tabs>
        <w:ind w:left="5760" w:hanging="360"/>
      </w:pPr>
      <w:rPr>
        <w:rFonts w:ascii="Arial" w:hAnsi="Arial" w:hint="default"/>
      </w:rPr>
    </w:lvl>
    <w:lvl w:ilvl="8" w:tplc="9EBE58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C8865"/>
    <w:multiLevelType w:val="hybridMultilevel"/>
    <w:tmpl w:val="F3A7C1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D7B5C04"/>
    <w:multiLevelType w:val="hybridMultilevel"/>
    <w:tmpl w:val="A712E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A47412"/>
    <w:multiLevelType w:val="hybridMultilevel"/>
    <w:tmpl w:val="60225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1F5C65"/>
    <w:multiLevelType w:val="hybridMultilevel"/>
    <w:tmpl w:val="A558C1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464432"/>
    <w:multiLevelType w:val="hybridMultilevel"/>
    <w:tmpl w:val="EB6C1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EC26E3"/>
    <w:multiLevelType w:val="hybridMultilevel"/>
    <w:tmpl w:val="32B0FA86"/>
    <w:lvl w:ilvl="0" w:tplc="86A01C0C">
      <w:start w:val="1"/>
      <w:numFmt w:val="bullet"/>
      <w:lvlText w:val="•"/>
      <w:lvlJc w:val="left"/>
      <w:pPr>
        <w:tabs>
          <w:tab w:val="num" w:pos="720"/>
        </w:tabs>
        <w:ind w:left="720" w:hanging="360"/>
      </w:pPr>
      <w:rPr>
        <w:rFonts w:ascii="Arial" w:hAnsi="Arial" w:hint="default"/>
      </w:rPr>
    </w:lvl>
    <w:lvl w:ilvl="1" w:tplc="76680570">
      <w:start w:val="167"/>
      <w:numFmt w:val="bullet"/>
      <w:lvlText w:val="•"/>
      <w:lvlJc w:val="left"/>
      <w:pPr>
        <w:tabs>
          <w:tab w:val="num" w:pos="1440"/>
        </w:tabs>
        <w:ind w:left="1440" w:hanging="360"/>
      </w:pPr>
      <w:rPr>
        <w:rFonts w:ascii="Arial" w:hAnsi="Arial" w:hint="default"/>
      </w:rPr>
    </w:lvl>
    <w:lvl w:ilvl="2" w:tplc="F52C4882" w:tentative="1">
      <w:start w:val="1"/>
      <w:numFmt w:val="bullet"/>
      <w:lvlText w:val="•"/>
      <w:lvlJc w:val="left"/>
      <w:pPr>
        <w:tabs>
          <w:tab w:val="num" w:pos="2160"/>
        </w:tabs>
        <w:ind w:left="2160" w:hanging="360"/>
      </w:pPr>
      <w:rPr>
        <w:rFonts w:ascii="Arial" w:hAnsi="Arial" w:hint="default"/>
      </w:rPr>
    </w:lvl>
    <w:lvl w:ilvl="3" w:tplc="F59E3C80" w:tentative="1">
      <w:start w:val="1"/>
      <w:numFmt w:val="bullet"/>
      <w:lvlText w:val="•"/>
      <w:lvlJc w:val="left"/>
      <w:pPr>
        <w:tabs>
          <w:tab w:val="num" w:pos="2880"/>
        </w:tabs>
        <w:ind w:left="2880" w:hanging="360"/>
      </w:pPr>
      <w:rPr>
        <w:rFonts w:ascii="Arial" w:hAnsi="Arial" w:hint="default"/>
      </w:rPr>
    </w:lvl>
    <w:lvl w:ilvl="4" w:tplc="5B1EE43A" w:tentative="1">
      <w:start w:val="1"/>
      <w:numFmt w:val="bullet"/>
      <w:lvlText w:val="•"/>
      <w:lvlJc w:val="left"/>
      <w:pPr>
        <w:tabs>
          <w:tab w:val="num" w:pos="3600"/>
        </w:tabs>
        <w:ind w:left="3600" w:hanging="360"/>
      </w:pPr>
      <w:rPr>
        <w:rFonts w:ascii="Arial" w:hAnsi="Arial" w:hint="default"/>
      </w:rPr>
    </w:lvl>
    <w:lvl w:ilvl="5" w:tplc="2FE2447C" w:tentative="1">
      <w:start w:val="1"/>
      <w:numFmt w:val="bullet"/>
      <w:lvlText w:val="•"/>
      <w:lvlJc w:val="left"/>
      <w:pPr>
        <w:tabs>
          <w:tab w:val="num" w:pos="4320"/>
        </w:tabs>
        <w:ind w:left="4320" w:hanging="360"/>
      </w:pPr>
      <w:rPr>
        <w:rFonts w:ascii="Arial" w:hAnsi="Arial" w:hint="default"/>
      </w:rPr>
    </w:lvl>
    <w:lvl w:ilvl="6" w:tplc="AA227932" w:tentative="1">
      <w:start w:val="1"/>
      <w:numFmt w:val="bullet"/>
      <w:lvlText w:val="•"/>
      <w:lvlJc w:val="left"/>
      <w:pPr>
        <w:tabs>
          <w:tab w:val="num" w:pos="5040"/>
        </w:tabs>
        <w:ind w:left="5040" w:hanging="360"/>
      </w:pPr>
      <w:rPr>
        <w:rFonts w:ascii="Arial" w:hAnsi="Arial" w:hint="default"/>
      </w:rPr>
    </w:lvl>
    <w:lvl w:ilvl="7" w:tplc="05BC6276" w:tentative="1">
      <w:start w:val="1"/>
      <w:numFmt w:val="bullet"/>
      <w:lvlText w:val="•"/>
      <w:lvlJc w:val="left"/>
      <w:pPr>
        <w:tabs>
          <w:tab w:val="num" w:pos="5760"/>
        </w:tabs>
        <w:ind w:left="5760" w:hanging="360"/>
      </w:pPr>
      <w:rPr>
        <w:rFonts w:ascii="Arial" w:hAnsi="Arial" w:hint="default"/>
      </w:rPr>
    </w:lvl>
    <w:lvl w:ilvl="8" w:tplc="BC3A86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A962C6"/>
    <w:multiLevelType w:val="hybridMultilevel"/>
    <w:tmpl w:val="44666AFC"/>
    <w:lvl w:ilvl="0" w:tplc="EEA003E4">
      <w:start w:val="1"/>
      <w:numFmt w:val="bullet"/>
      <w:lvlText w:val="●"/>
      <w:lvlJc w:val="left"/>
      <w:pPr>
        <w:ind w:left="720" w:hanging="360"/>
      </w:pPr>
      <w:rPr>
        <w:u w:val="none"/>
      </w:rPr>
    </w:lvl>
    <w:lvl w:ilvl="1" w:tplc="A29239B8">
      <w:start w:val="1"/>
      <w:numFmt w:val="bullet"/>
      <w:lvlText w:val="○"/>
      <w:lvlJc w:val="left"/>
      <w:pPr>
        <w:ind w:left="1440" w:hanging="360"/>
      </w:pPr>
      <w:rPr>
        <w:u w:val="none"/>
      </w:rPr>
    </w:lvl>
    <w:lvl w:ilvl="2" w:tplc="90F22286">
      <w:start w:val="1"/>
      <w:numFmt w:val="bullet"/>
      <w:lvlText w:val="■"/>
      <w:lvlJc w:val="left"/>
      <w:pPr>
        <w:ind w:left="2160" w:hanging="360"/>
      </w:pPr>
      <w:rPr>
        <w:u w:val="none"/>
      </w:rPr>
    </w:lvl>
    <w:lvl w:ilvl="3" w:tplc="FB2C52E4">
      <w:start w:val="1"/>
      <w:numFmt w:val="bullet"/>
      <w:lvlText w:val="●"/>
      <w:lvlJc w:val="left"/>
      <w:pPr>
        <w:ind w:left="2880" w:hanging="360"/>
      </w:pPr>
      <w:rPr>
        <w:u w:val="none"/>
      </w:rPr>
    </w:lvl>
    <w:lvl w:ilvl="4" w:tplc="5164F6FC">
      <w:start w:val="1"/>
      <w:numFmt w:val="bullet"/>
      <w:lvlText w:val="○"/>
      <w:lvlJc w:val="left"/>
      <w:pPr>
        <w:ind w:left="3600" w:hanging="360"/>
      </w:pPr>
      <w:rPr>
        <w:u w:val="none"/>
      </w:rPr>
    </w:lvl>
    <w:lvl w:ilvl="5" w:tplc="A99AE20A">
      <w:start w:val="1"/>
      <w:numFmt w:val="bullet"/>
      <w:lvlText w:val="■"/>
      <w:lvlJc w:val="left"/>
      <w:pPr>
        <w:ind w:left="4320" w:hanging="360"/>
      </w:pPr>
      <w:rPr>
        <w:u w:val="none"/>
      </w:rPr>
    </w:lvl>
    <w:lvl w:ilvl="6" w:tplc="1E60CD66">
      <w:start w:val="1"/>
      <w:numFmt w:val="bullet"/>
      <w:lvlText w:val="●"/>
      <w:lvlJc w:val="left"/>
      <w:pPr>
        <w:ind w:left="5040" w:hanging="360"/>
      </w:pPr>
      <w:rPr>
        <w:u w:val="none"/>
      </w:rPr>
    </w:lvl>
    <w:lvl w:ilvl="7" w:tplc="6016C0BE">
      <w:start w:val="1"/>
      <w:numFmt w:val="bullet"/>
      <w:lvlText w:val="○"/>
      <w:lvlJc w:val="left"/>
      <w:pPr>
        <w:ind w:left="5760" w:hanging="360"/>
      </w:pPr>
      <w:rPr>
        <w:u w:val="none"/>
      </w:rPr>
    </w:lvl>
    <w:lvl w:ilvl="8" w:tplc="F0FEEA10">
      <w:start w:val="1"/>
      <w:numFmt w:val="bullet"/>
      <w:lvlText w:val="■"/>
      <w:lvlJc w:val="left"/>
      <w:pPr>
        <w:ind w:left="6480" w:hanging="360"/>
      </w:pPr>
      <w:rPr>
        <w:u w:val="none"/>
      </w:rPr>
    </w:lvl>
  </w:abstractNum>
  <w:abstractNum w:abstractNumId="11" w15:restartNumberingAfterBreak="0">
    <w:nsid w:val="1F4C53FF"/>
    <w:multiLevelType w:val="hybridMultilevel"/>
    <w:tmpl w:val="2458A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157903"/>
    <w:multiLevelType w:val="hybridMultilevel"/>
    <w:tmpl w:val="86D641AC"/>
    <w:lvl w:ilvl="0" w:tplc="61BCC6D2">
      <w:start w:val="1"/>
      <w:numFmt w:val="bullet"/>
      <w:lvlText w:val=""/>
      <w:lvlJc w:val="left"/>
      <w:pPr>
        <w:tabs>
          <w:tab w:val="num" w:pos="720"/>
        </w:tabs>
        <w:ind w:left="720" w:hanging="360"/>
      </w:pPr>
      <w:rPr>
        <w:rFonts w:ascii="Symbol" w:hAnsi="Symbol" w:hint="default"/>
        <w:sz w:val="20"/>
      </w:rPr>
    </w:lvl>
    <w:lvl w:ilvl="1" w:tplc="E9AAA1BC" w:tentative="1">
      <w:start w:val="1"/>
      <w:numFmt w:val="bullet"/>
      <w:lvlText w:val=""/>
      <w:lvlJc w:val="left"/>
      <w:pPr>
        <w:tabs>
          <w:tab w:val="num" w:pos="1440"/>
        </w:tabs>
        <w:ind w:left="1440" w:hanging="360"/>
      </w:pPr>
      <w:rPr>
        <w:rFonts w:ascii="Symbol" w:hAnsi="Symbol" w:hint="default"/>
        <w:sz w:val="20"/>
      </w:rPr>
    </w:lvl>
    <w:lvl w:ilvl="2" w:tplc="3A985D64" w:tentative="1">
      <w:start w:val="1"/>
      <w:numFmt w:val="bullet"/>
      <w:lvlText w:val=""/>
      <w:lvlJc w:val="left"/>
      <w:pPr>
        <w:tabs>
          <w:tab w:val="num" w:pos="2160"/>
        </w:tabs>
        <w:ind w:left="2160" w:hanging="360"/>
      </w:pPr>
      <w:rPr>
        <w:rFonts w:ascii="Symbol" w:hAnsi="Symbol" w:hint="default"/>
        <w:sz w:val="20"/>
      </w:rPr>
    </w:lvl>
    <w:lvl w:ilvl="3" w:tplc="4CFE44B6" w:tentative="1">
      <w:start w:val="1"/>
      <w:numFmt w:val="bullet"/>
      <w:lvlText w:val=""/>
      <w:lvlJc w:val="left"/>
      <w:pPr>
        <w:tabs>
          <w:tab w:val="num" w:pos="2880"/>
        </w:tabs>
        <w:ind w:left="2880" w:hanging="360"/>
      </w:pPr>
      <w:rPr>
        <w:rFonts w:ascii="Symbol" w:hAnsi="Symbol" w:hint="default"/>
        <w:sz w:val="20"/>
      </w:rPr>
    </w:lvl>
    <w:lvl w:ilvl="4" w:tplc="5750081C" w:tentative="1">
      <w:start w:val="1"/>
      <w:numFmt w:val="bullet"/>
      <w:lvlText w:val=""/>
      <w:lvlJc w:val="left"/>
      <w:pPr>
        <w:tabs>
          <w:tab w:val="num" w:pos="3600"/>
        </w:tabs>
        <w:ind w:left="3600" w:hanging="360"/>
      </w:pPr>
      <w:rPr>
        <w:rFonts w:ascii="Symbol" w:hAnsi="Symbol" w:hint="default"/>
        <w:sz w:val="20"/>
      </w:rPr>
    </w:lvl>
    <w:lvl w:ilvl="5" w:tplc="845888CE" w:tentative="1">
      <w:start w:val="1"/>
      <w:numFmt w:val="bullet"/>
      <w:lvlText w:val=""/>
      <w:lvlJc w:val="left"/>
      <w:pPr>
        <w:tabs>
          <w:tab w:val="num" w:pos="4320"/>
        </w:tabs>
        <w:ind w:left="4320" w:hanging="360"/>
      </w:pPr>
      <w:rPr>
        <w:rFonts w:ascii="Symbol" w:hAnsi="Symbol" w:hint="default"/>
        <w:sz w:val="20"/>
      </w:rPr>
    </w:lvl>
    <w:lvl w:ilvl="6" w:tplc="BA84D8D2" w:tentative="1">
      <w:start w:val="1"/>
      <w:numFmt w:val="bullet"/>
      <w:lvlText w:val=""/>
      <w:lvlJc w:val="left"/>
      <w:pPr>
        <w:tabs>
          <w:tab w:val="num" w:pos="5040"/>
        </w:tabs>
        <w:ind w:left="5040" w:hanging="360"/>
      </w:pPr>
      <w:rPr>
        <w:rFonts w:ascii="Symbol" w:hAnsi="Symbol" w:hint="default"/>
        <w:sz w:val="20"/>
      </w:rPr>
    </w:lvl>
    <w:lvl w:ilvl="7" w:tplc="94282686" w:tentative="1">
      <w:start w:val="1"/>
      <w:numFmt w:val="bullet"/>
      <w:lvlText w:val=""/>
      <w:lvlJc w:val="left"/>
      <w:pPr>
        <w:tabs>
          <w:tab w:val="num" w:pos="5760"/>
        </w:tabs>
        <w:ind w:left="5760" w:hanging="360"/>
      </w:pPr>
      <w:rPr>
        <w:rFonts w:ascii="Symbol" w:hAnsi="Symbol" w:hint="default"/>
        <w:sz w:val="20"/>
      </w:rPr>
    </w:lvl>
    <w:lvl w:ilvl="8" w:tplc="59BA9CF2"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2C2F78"/>
    <w:multiLevelType w:val="hybridMultilevel"/>
    <w:tmpl w:val="86D641AC"/>
    <w:lvl w:ilvl="0" w:tplc="A22297D0">
      <w:start w:val="1"/>
      <w:numFmt w:val="bullet"/>
      <w:lvlText w:val=""/>
      <w:lvlJc w:val="left"/>
      <w:pPr>
        <w:tabs>
          <w:tab w:val="num" w:pos="720"/>
        </w:tabs>
        <w:ind w:left="720" w:hanging="360"/>
      </w:pPr>
      <w:rPr>
        <w:rFonts w:ascii="Symbol" w:hAnsi="Symbol" w:hint="default"/>
        <w:sz w:val="20"/>
      </w:rPr>
    </w:lvl>
    <w:lvl w:ilvl="1" w:tplc="72A0FED8" w:tentative="1">
      <w:start w:val="1"/>
      <w:numFmt w:val="bullet"/>
      <w:lvlText w:val=""/>
      <w:lvlJc w:val="left"/>
      <w:pPr>
        <w:tabs>
          <w:tab w:val="num" w:pos="1440"/>
        </w:tabs>
        <w:ind w:left="1440" w:hanging="360"/>
      </w:pPr>
      <w:rPr>
        <w:rFonts w:ascii="Symbol" w:hAnsi="Symbol" w:hint="default"/>
        <w:sz w:val="20"/>
      </w:rPr>
    </w:lvl>
    <w:lvl w:ilvl="2" w:tplc="62B885F6" w:tentative="1">
      <w:start w:val="1"/>
      <w:numFmt w:val="bullet"/>
      <w:lvlText w:val=""/>
      <w:lvlJc w:val="left"/>
      <w:pPr>
        <w:tabs>
          <w:tab w:val="num" w:pos="2160"/>
        </w:tabs>
        <w:ind w:left="2160" w:hanging="360"/>
      </w:pPr>
      <w:rPr>
        <w:rFonts w:ascii="Symbol" w:hAnsi="Symbol" w:hint="default"/>
        <w:sz w:val="20"/>
      </w:rPr>
    </w:lvl>
    <w:lvl w:ilvl="3" w:tplc="8D26839C" w:tentative="1">
      <w:start w:val="1"/>
      <w:numFmt w:val="bullet"/>
      <w:lvlText w:val=""/>
      <w:lvlJc w:val="left"/>
      <w:pPr>
        <w:tabs>
          <w:tab w:val="num" w:pos="2880"/>
        </w:tabs>
        <w:ind w:left="2880" w:hanging="360"/>
      </w:pPr>
      <w:rPr>
        <w:rFonts w:ascii="Symbol" w:hAnsi="Symbol" w:hint="default"/>
        <w:sz w:val="20"/>
      </w:rPr>
    </w:lvl>
    <w:lvl w:ilvl="4" w:tplc="8E6A1EEC" w:tentative="1">
      <w:start w:val="1"/>
      <w:numFmt w:val="bullet"/>
      <w:lvlText w:val=""/>
      <w:lvlJc w:val="left"/>
      <w:pPr>
        <w:tabs>
          <w:tab w:val="num" w:pos="3600"/>
        </w:tabs>
        <w:ind w:left="3600" w:hanging="360"/>
      </w:pPr>
      <w:rPr>
        <w:rFonts w:ascii="Symbol" w:hAnsi="Symbol" w:hint="default"/>
        <w:sz w:val="20"/>
      </w:rPr>
    </w:lvl>
    <w:lvl w:ilvl="5" w:tplc="98766ADA" w:tentative="1">
      <w:start w:val="1"/>
      <w:numFmt w:val="bullet"/>
      <w:lvlText w:val=""/>
      <w:lvlJc w:val="left"/>
      <w:pPr>
        <w:tabs>
          <w:tab w:val="num" w:pos="4320"/>
        </w:tabs>
        <w:ind w:left="4320" w:hanging="360"/>
      </w:pPr>
      <w:rPr>
        <w:rFonts w:ascii="Symbol" w:hAnsi="Symbol" w:hint="default"/>
        <w:sz w:val="20"/>
      </w:rPr>
    </w:lvl>
    <w:lvl w:ilvl="6" w:tplc="901CFDE2" w:tentative="1">
      <w:start w:val="1"/>
      <w:numFmt w:val="bullet"/>
      <w:lvlText w:val=""/>
      <w:lvlJc w:val="left"/>
      <w:pPr>
        <w:tabs>
          <w:tab w:val="num" w:pos="5040"/>
        </w:tabs>
        <w:ind w:left="5040" w:hanging="360"/>
      </w:pPr>
      <w:rPr>
        <w:rFonts w:ascii="Symbol" w:hAnsi="Symbol" w:hint="default"/>
        <w:sz w:val="20"/>
      </w:rPr>
    </w:lvl>
    <w:lvl w:ilvl="7" w:tplc="52920D30" w:tentative="1">
      <w:start w:val="1"/>
      <w:numFmt w:val="bullet"/>
      <w:lvlText w:val=""/>
      <w:lvlJc w:val="left"/>
      <w:pPr>
        <w:tabs>
          <w:tab w:val="num" w:pos="5760"/>
        </w:tabs>
        <w:ind w:left="5760" w:hanging="360"/>
      </w:pPr>
      <w:rPr>
        <w:rFonts w:ascii="Symbol" w:hAnsi="Symbol" w:hint="default"/>
        <w:sz w:val="20"/>
      </w:rPr>
    </w:lvl>
    <w:lvl w:ilvl="8" w:tplc="5DA87EB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7E4663"/>
    <w:multiLevelType w:val="hybridMultilevel"/>
    <w:tmpl w:val="2B88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5146D8"/>
    <w:multiLevelType w:val="hybridMultilevel"/>
    <w:tmpl w:val="1056F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0EA0A3D"/>
    <w:multiLevelType w:val="hybridMultilevel"/>
    <w:tmpl w:val="14487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4814C47"/>
    <w:multiLevelType w:val="hybridMultilevel"/>
    <w:tmpl w:val="F03A90DE"/>
    <w:lvl w:ilvl="0" w:tplc="FA1A5E3A">
      <w:start w:val="1"/>
      <w:numFmt w:val="bullet"/>
      <w:lvlText w:val="•"/>
      <w:lvlJc w:val="left"/>
      <w:pPr>
        <w:tabs>
          <w:tab w:val="num" w:pos="720"/>
        </w:tabs>
        <w:ind w:left="720" w:hanging="360"/>
      </w:pPr>
      <w:rPr>
        <w:rFonts w:ascii="Arial" w:hAnsi="Arial" w:hint="default"/>
      </w:rPr>
    </w:lvl>
    <w:lvl w:ilvl="1" w:tplc="5F4AFEC8">
      <w:start w:val="1"/>
      <w:numFmt w:val="bullet"/>
      <w:lvlText w:val="•"/>
      <w:lvlJc w:val="left"/>
      <w:pPr>
        <w:tabs>
          <w:tab w:val="num" w:pos="1440"/>
        </w:tabs>
        <w:ind w:left="1440" w:hanging="360"/>
      </w:pPr>
      <w:rPr>
        <w:rFonts w:ascii="Arial" w:hAnsi="Arial" w:hint="default"/>
      </w:rPr>
    </w:lvl>
    <w:lvl w:ilvl="2" w:tplc="F1481190" w:tentative="1">
      <w:start w:val="1"/>
      <w:numFmt w:val="bullet"/>
      <w:lvlText w:val="•"/>
      <w:lvlJc w:val="left"/>
      <w:pPr>
        <w:tabs>
          <w:tab w:val="num" w:pos="2160"/>
        </w:tabs>
        <w:ind w:left="2160" w:hanging="360"/>
      </w:pPr>
      <w:rPr>
        <w:rFonts w:ascii="Arial" w:hAnsi="Arial" w:hint="default"/>
      </w:rPr>
    </w:lvl>
    <w:lvl w:ilvl="3" w:tplc="30C2F934" w:tentative="1">
      <w:start w:val="1"/>
      <w:numFmt w:val="bullet"/>
      <w:lvlText w:val="•"/>
      <w:lvlJc w:val="left"/>
      <w:pPr>
        <w:tabs>
          <w:tab w:val="num" w:pos="2880"/>
        </w:tabs>
        <w:ind w:left="2880" w:hanging="360"/>
      </w:pPr>
      <w:rPr>
        <w:rFonts w:ascii="Arial" w:hAnsi="Arial" w:hint="default"/>
      </w:rPr>
    </w:lvl>
    <w:lvl w:ilvl="4" w:tplc="CAA25D92" w:tentative="1">
      <w:start w:val="1"/>
      <w:numFmt w:val="bullet"/>
      <w:lvlText w:val="•"/>
      <w:lvlJc w:val="left"/>
      <w:pPr>
        <w:tabs>
          <w:tab w:val="num" w:pos="3600"/>
        </w:tabs>
        <w:ind w:left="3600" w:hanging="360"/>
      </w:pPr>
      <w:rPr>
        <w:rFonts w:ascii="Arial" w:hAnsi="Arial" w:hint="default"/>
      </w:rPr>
    </w:lvl>
    <w:lvl w:ilvl="5" w:tplc="1FEE6E1C" w:tentative="1">
      <w:start w:val="1"/>
      <w:numFmt w:val="bullet"/>
      <w:lvlText w:val="•"/>
      <w:lvlJc w:val="left"/>
      <w:pPr>
        <w:tabs>
          <w:tab w:val="num" w:pos="4320"/>
        </w:tabs>
        <w:ind w:left="4320" w:hanging="360"/>
      </w:pPr>
      <w:rPr>
        <w:rFonts w:ascii="Arial" w:hAnsi="Arial" w:hint="default"/>
      </w:rPr>
    </w:lvl>
    <w:lvl w:ilvl="6" w:tplc="9C5639E6" w:tentative="1">
      <w:start w:val="1"/>
      <w:numFmt w:val="bullet"/>
      <w:lvlText w:val="•"/>
      <w:lvlJc w:val="left"/>
      <w:pPr>
        <w:tabs>
          <w:tab w:val="num" w:pos="5040"/>
        </w:tabs>
        <w:ind w:left="5040" w:hanging="360"/>
      </w:pPr>
      <w:rPr>
        <w:rFonts w:ascii="Arial" w:hAnsi="Arial" w:hint="default"/>
      </w:rPr>
    </w:lvl>
    <w:lvl w:ilvl="7" w:tplc="B3E60DBC" w:tentative="1">
      <w:start w:val="1"/>
      <w:numFmt w:val="bullet"/>
      <w:lvlText w:val="•"/>
      <w:lvlJc w:val="left"/>
      <w:pPr>
        <w:tabs>
          <w:tab w:val="num" w:pos="5760"/>
        </w:tabs>
        <w:ind w:left="5760" w:hanging="360"/>
      </w:pPr>
      <w:rPr>
        <w:rFonts w:ascii="Arial" w:hAnsi="Arial" w:hint="default"/>
      </w:rPr>
    </w:lvl>
    <w:lvl w:ilvl="8" w:tplc="23BC5C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784F0B"/>
    <w:multiLevelType w:val="hybridMultilevel"/>
    <w:tmpl w:val="52C0F1F0"/>
    <w:lvl w:ilvl="0" w:tplc="FB9ADE26">
      <w:start w:val="1"/>
      <w:numFmt w:val="decimal"/>
      <w:lvlText w:val="%1."/>
      <w:lvlJc w:val="left"/>
      <w:pPr>
        <w:ind w:left="720" w:hanging="360"/>
      </w:pPr>
      <w:rPr>
        <w:u w:val="none"/>
      </w:rPr>
    </w:lvl>
    <w:lvl w:ilvl="1" w:tplc="F3803956">
      <w:start w:val="1"/>
      <w:numFmt w:val="lowerLetter"/>
      <w:lvlText w:val="%2."/>
      <w:lvlJc w:val="left"/>
      <w:pPr>
        <w:ind w:left="1440" w:hanging="360"/>
      </w:pPr>
      <w:rPr>
        <w:u w:val="none"/>
      </w:rPr>
    </w:lvl>
    <w:lvl w:ilvl="2" w:tplc="2152B59E">
      <w:start w:val="1"/>
      <w:numFmt w:val="lowerRoman"/>
      <w:lvlText w:val="%3."/>
      <w:lvlJc w:val="right"/>
      <w:pPr>
        <w:ind w:left="2160" w:hanging="360"/>
      </w:pPr>
      <w:rPr>
        <w:u w:val="none"/>
      </w:rPr>
    </w:lvl>
    <w:lvl w:ilvl="3" w:tplc="F4504980">
      <w:start w:val="1"/>
      <w:numFmt w:val="decimal"/>
      <w:lvlText w:val="%4."/>
      <w:lvlJc w:val="left"/>
      <w:pPr>
        <w:ind w:left="2880" w:hanging="360"/>
      </w:pPr>
      <w:rPr>
        <w:u w:val="none"/>
      </w:rPr>
    </w:lvl>
    <w:lvl w:ilvl="4" w:tplc="11B24134">
      <w:start w:val="1"/>
      <w:numFmt w:val="lowerLetter"/>
      <w:lvlText w:val="%5."/>
      <w:lvlJc w:val="left"/>
      <w:pPr>
        <w:ind w:left="3600" w:hanging="360"/>
      </w:pPr>
      <w:rPr>
        <w:u w:val="none"/>
      </w:rPr>
    </w:lvl>
    <w:lvl w:ilvl="5" w:tplc="D3223DE0">
      <w:start w:val="1"/>
      <w:numFmt w:val="lowerRoman"/>
      <w:lvlText w:val="%6."/>
      <w:lvlJc w:val="right"/>
      <w:pPr>
        <w:ind w:left="4320" w:hanging="360"/>
      </w:pPr>
      <w:rPr>
        <w:u w:val="none"/>
      </w:rPr>
    </w:lvl>
    <w:lvl w:ilvl="6" w:tplc="17E02C10">
      <w:start w:val="1"/>
      <w:numFmt w:val="decimal"/>
      <w:lvlText w:val="%7."/>
      <w:lvlJc w:val="left"/>
      <w:pPr>
        <w:ind w:left="5040" w:hanging="360"/>
      </w:pPr>
      <w:rPr>
        <w:u w:val="none"/>
      </w:rPr>
    </w:lvl>
    <w:lvl w:ilvl="7" w:tplc="CDD2AC04">
      <w:start w:val="1"/>
      <w:numFmt w:val="lowerLetter"/>
      <w:lvlText w:val="%8."/>
      <w:lvlJc w:val="left"/>
      <w:pPr>
        <w:ind w:left="5760" w:hanging="360"/>
      </w:pPr>
      <w:rPr>
        <w:u w:val="none"/>
      </w:rPr>
    </w:lvl>
    <w:lvl w:ilvl="8" w:tplc="BF84CB20">
      <w:start w:val="1"/>
      <w:numFmt w:val="lowerRoman"/>
      <w:lvlText w:val="%9."/>
      <w:lvlJc w:val="right"/>
      <w:pPr>
        <w:ind w:left="6480" w:hanging="360"/>
      </w:pPr>
      <w:rPr>
        <w:u w:val="none"/>
      </w:rPr>
    </w:lvl>
  </w:abstractNum>
  <w:abstractNum w:abstractNumId="19" w15:restartNumberingAfterBreak="0">
    <w:nsid w:val="48E35EB8"/>
    <w:multiLevelType w:val="hybridMultilevel"/>
    <w:tmpl w:val="23280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C66B24"/>
    <w:multiLevelType w:val="hybridMultilevel"/>
    <w:tmpl w:val="86D641AC"/>
    <w:lvl w:ilvl="0" w:tplc="BA5E2C4E">
      <w:start w:val="1"/>
      <w:numFmt w:val="bullet"/>
      <w:lvlText w:val=""/>
      <w:lvlJc w:val="left"/>
      <w:pPr>
        <w:tabs>
          <w:tab w:val="num" w:pos="720"/>
        </w:tabs>
        <w:ind w:left="720" w:hanging="360"/>
      </w:pPr>
      <w:rPr>
        <w:rFonts w:ascii="Symbol" w:hAnsi="Symbol" w:hint="default"/>
        <w:sz w:val="20"/>
      </w:rPr>
    </w:lvl>
    <w:lvl w:ilvl="1" w:tplc="07022A4A">
      <w:start w:val="1"/>
      <w:numFmt w:val="bullet"/>
      <w:lvlText w:val=""/>
      <w:lvlJc w:val="left"/>
      <w:pPr>
        <w:tabs>
          <w:tab w:val="num" w:pos="1440"/>
        </w:tabs>
        <w:ind w:left="1440" w:hanging="360"/>
      </w:pPr>
      <w:rPr>
        <w:rFonts w:ascii="Symbol" w:hAnsi="Symbol" w:hint="default"/>
        <w:sz w:val="20"/>
      </w:rPr>
    </w:lvl>
    <w:lvl w:ilvl="2" w:tplc="9F5C1E16" w:tentative="1">
      <w:start w:val="1"/>
      <w:numFmt w:val="bullet"/>
      <w:lvlText w:val=""/>
      <w:lvlJc w:val="left"/>
      <w:pPr>
        <w:tabs>
          <w:tab w:val="num" w:pos="2160"/>
        </w:tabs>
        <w:ind w:left="2160" w:hanging="360"/>
      </w:pPr>
      <w:rPr>
        <w:rFonts w:ascii="Symbol" w:hAnsi="Symbol" w:hint="default"/>
        <w:sz w:val="20"/>
      </w:rPr>
    </w:lvl>
    <w:lvl w:ilvl="3" w:tplc="7AA6B772" w:tentative="1">
      <w:start w:val="1"/>
      <w:numFmt w:val="bullet"/>
      <w:lvlText w:val=""/>
      <w:lvlJc w:val="left"/>
      <w:pPr>
        <w:tabs>
          <w:tab w:val="num" w:pos="2880"/>
        </w:tabs>
        <w:ind w:left="2880" w:hanging="360"/>
      </w:pPr>
      <w:rPr>
        <w:rFonts w:ascii="Symbol" w:hAnsi="Symbol" w:hint="default"/>
        <w:sz w:val="20"/>
      </w:rPr>
    </w:lvl>
    <w:lvl w:ilvl="4" w:tplc="FDD0CEF0" w:tentative="1">
      <w:start w:val="1"/>
      <w:numFmt w:val="bullet"/>
      <w:lvlText w:val=""/>
      <w:lvlJc w:val="left"/>
      <w:pPr>
        <w:tabs>
          <w:tab w:val="num" w:pos="3600"/>
        </w:tabs>
        <w:ind w:left="3600" w:hanging="360"/>
      </w:pPr>
      <w:rPr>
        <w:rFonts w:ascii="Symbol" w:hAnsi="Symbol" w:hint="default"/>
        <w:sz w:val="20"/>
      </w:rPr>
    </w:lvl>
    <w:lvl w:ilvl="5" w:tplc="49AA912A" w:tentative="1">
      <w:start w:val="1"/>
      <w:numFmt w:val="bullet"/>
      <w:lvlText w:val=""/>
      <w:lvlJc w:val="left"/>
      <w:pPr>
        <w:tabs>
          <w:tab w:val="num" w:pos="4320"/>
        </w:tabs>
        <w:ind w:left="4320" w:hanging="360"/>
      </w:pPr>
      <w:rPr>
        <w:rFonts w:ascii="Symbol" w:hAnsi="Symbol" w:hint="default"/>
        <w:sz w:val="20"/>
      </w:rPr>
    </w:lvl>
    <w:lvl w:ilvl="6" w:tplc="8FD433F8" w:tentative="1">
      <w:start w:val="1"/>
      <w:numFmt w:val="bullet"/>
      <w:lvlText w:val=""/>
      <w:lvlJc w:val="left"/>
      <w:pPr>
        <w:tabs>
          <w:tab w:val="num" w:pos="5040"/>
        </w:tabs>
        <w:ind w:left="5040" w:hanging="360"/>
      </w:pPr>
      <w:rPr>
        <w:rFonts w:ascii="Symbol" w:hAnsi="Symbol" w:hint="default"/>
        <w:sz w:val="20"/>
      </w:rPr>
    </w:lvl>
    <w:lvl w:ilvl="7" w:tplc="2290734A" w:tentative="1">
      <w:start w:val="1"/>
      <w:numFmt w:val="bullet"/>
      <w:lvlText w:val=""/>
      <w:lvlJc w:val="left"/>
      <w:pPr>
        <w:tabs>
          <w:tab w:val="num" w:pos="5760"/>
        </w:tabs>
        <w:ind w:left="5760" w:hanging="360"/>
      </w:pPr>
      <w:rPr>
        <w:rFonts w:ascii="Symbol" w:hAnsi="Symbol" w:hint="default"/>
        <w:sz w:val="20"/>
      </w:rPr>
    </w:lvl>
    <w:lvl w:ilvl="8" w:tplc="60B451B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D515F0"/>
    <w:multiLevelType w:val="hybridMultilevel"/>
    <w:tmpl w:val="9268429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5AFE1286"/>
    <w:multiLevelType w:val="hybridMultilevel"/>
    <w:tmpl w:val="C2305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FD484C"/>
    <w:multiLevelType w:val="hybridMultilevel"/>
    <w:tmpl w:val="8D6AB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030299C"/>
    <w:multiLevelType w:val="hybridMultilevel"/>
    <w:tmpl w:val="EB34E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11C1665"/>
    <w:multiLevelType w:val="hybridMultilevel"/>
    <w:tmpl w:val="78E21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E4C77F5"/>
    <w:multiLevelType w:val="hybridMultilevel"/>
    <w:tmpl w:val="4AE6EEA0"/>
    <w:lvl w:ilvl="0" w:tplc="008441C4">
      <w:start w:val="1"/>
      <w:numFmt w:val="decimal"/>
      <w:pStyle w:val="Heading2"/>
      <w:lvlText w:val="%1."/>
      <w:lvlJc w:val="left"/>
      <w:pPr>
        <w:ind w:left="1495"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8"/>
  </w:num>
  <w:num w:numId="2">
    <w:abstractNumId w:val="11"/>
  </w:num>
  <w:num w:numId="3">
    <w:abstractNumId w:val="10"/>
  </w:num>
  <w:num w:numId="4">
    <w:abstractNumId w:val="21"/>
  </w:num>
  <w:num w:numId="5">
    <w:abstractNumId w:val="26"/>
  </w:num>
  <w:num w:numId="6">
    <w:abstractNumId w:val="7"/>
  </w:num>
  <w:num w:numId="7">
    <w:abstractNumId w:val="23"/>
  </w:num>
  <w:num w:numId="8">
    <w:abstractNumId w:val="4"/>
  </w:num>
  <w:num w:numId="9">
    <w:abstractNumId w:val="5"/>
  </w:num>
  <w:num w:numId="10">
    <w:abstractNumId w:val="6"/>
  </w:num>
  <w:num w:numId="11">
    <w:abstractNumId w:val="16"/>
  </w:num>
  <w:num w:numId="12">
    <w:abstractNumId w:val="22"/>
  </w:num>
  <w:num w:numId="13">
    <w:abstractNumId w:val="12"/>
  </w:num>
  <w:num w:numId="14">
    <w:abstractNumId w:val="13"/>
  </w:num>
  <w:num w:numId="15">
    <w:abstractNumId w:val="20"/>
  </w:num>
  <w:num w:numId="16">
    <w:abstractNumId w:val="1"/>
  </w:num>
  <w:num w:numId="17">
    <w:abstractNumId w:val="9"/>
  </w:num>
  <w:num w:numId="18">
    <w:abstractNumId w:val="15"/>
  </w:num>
  <w:num w:numId="19">
    <w:abstractNumId w:val="8"/>
  </w:num>
  <w:num w:numId="20">
    <w:abstractNumId w:val="17"/>
  </w:num>
  <w:num w:numId="21">
    <w:abstractNumId w:val="2"/>
  </w:num>
  <w:num w:numId="22">
    <w:abstractNumId w:val="3"/>
  </w:num>
  <w:num w:numId="23">
    <w:abstractNumId w:val="14"/>
  </w:num>
  <w:num w:numId="24">
    <w:abstractNumId w:val="25"/>
  </w:num>
  <w:num w:numId="25">
    <w:abstractNumId w:val="19"/>
  </w:num>
  <w:num w:numId="26">
    <w:abstractNumId w:val="24"/>
  </w:num>
  <w:num w:numId="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imee Burness">
    <w15:presenceInfo w15:providerId="AD" w15:userId="S-1-5-21-1060284298-1275210071-682003330-140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0NDM3MDcwNDExMbdU0lEKTi0uzszPAykwNKkFAD3AHTstAAAA"/>
  </w:docVars>
  <w:rsids>
    <w:rsidRoot w:val="00AB79C7"/>
    <w:rsid w:val="00006E23"/>
    <w:rsid w:val="000108F0"/>
    <w:rsid w:val="0001197F"/>
    <w:rsid w:val="00016451"/>
    <w:rsid w:val="00022B96"/>
    <w:rsid w:val="00033DB7"/>
    <w:rsid w:val="00072A62"/>
    <w:rsid w:val="000742C3"/>
    <w:rsid w:val="00085064"/>
    <w:rsid w:val="000C40E2"/>
    <w:rsid w:val="00122BCD"/>
    <w:rsid w:val="001579BC"/>
    <w:rsid w:val="0016273F"/>
    <w:rsid w:val="00162CA8"/>
    <w:rsid w:val="00167456"/>
    <w:rsid w:val="001A1560"/>
    <w:rsid w:val="001B5C3D"/>
    <w:rsid w:val="001F1183"/>
    <w:rsid w:val="002131DD"/>
    <w:rsid w:val="00241395"/>
    <w:rsid w:val="00282FF2"/>
    <w:rsid w:val="0028777C"/>
    <w:rsid w:val="00296580"/>
    <w:rsid w:val="002A0202"/>
    <w:rsid w:val="002E030B"/>
    <w:rsid w:val="00302701"/>
    <w:rsid w:val="003235A5"/>
    <w:rsid w:val="003C06C5"/>
    <w:rsid w:val="003E69F6"/>
    <w:rsid w:val="00400298"/>
    <w:rsid w:val="00405B4F"/>
    <w:rsid w:val="00416FEA"/>
    <w:rsid w:val="004510CB"/>
    <w:rsid w:val="0047770E"/>
    <w:rsid w:val="00486C55"/>
    <w:rsid w:val="00494D96"/>
    <w:rsid w:val="004A5DAB"/>
    <w:rsid w:val="004C4F20"/>
    <w:rsid w:val="004C7A7E"/>
    <w:rsid w:val="004D365B"/>
    <w:rsid w:val="004E0B84"/>
    <w:rsid w:val="004F0EF3"/>
    <w:rsid w:val="00500D32"/>
    <w:rsid w:val="00514C76"/>
    <w:rsid w:val="00515E69"/>
    <w:rsid w:val="00520119"/>
    <w:rsid w:val="005A0E64"/>
    <w:rsid w:val="005A662D"/>
    <w:rsid w:val="005B3EBF"/>
    <w:rsid w:val="005C3581"/>
    <w:rsid w:val="005E6032"/>
    <w:rsid w:val="005E74AB"/>
    <w:rsid w:val="00606570"/>
    <w:rsid w:val="00613963"/>
    <w:rsid w:val="00624661"/>
    <w:rsid w:val="006276E2"/>
    <w:rsid w:val="0064759C"/>
    <w:rsid w:val="00660FC9"/>
    <w:rsid w:val="00672336"/>
    <w:rsid w:val="00676062"/>
    <w:rsid w:val="00677E23"/>
    <w:rsid w:val="006853F3"/>
    <w:rsid w:val="006907D6"/>
    <w:rsid w:val="006A069C"/>
    <w:rsid w:val="006C20E2"/>
    <w:rsid w:val="006C6DF3"/>
    <w:rsid w:val="00724F8F"/>
    <w:rsid w:val="00746E6A"/>
    <w:rsid w:val="007535B1"/>
    <w:rsid w:val="00791A83"/>
    <w:rsid w:val="007B7BCF"/>
    <w:rsid w:val="007C18CD"/>
    <w:rsid w:val="007E6C5A"/>
    <w:rsid w:val="00803D82"/>
    <w:rsid w:val="00805DDF"/>
    <w:rsid w:val="00836A81"/>
    <w:rsid w:val="008679CA"/>
    <w:rsid w:val="00875A57"/>
    <w:rsid w:val="008A6739"/>
    <w:rsid w:val="008E67B7"/>
    <w:rsid w:val="00915A88"/>
    <w:rsid w:val="009303CC"/>
    <w:rsid w:val="009424D6"/>
    <w:rsid w:val="00973044"/>
    <w:rsid w:val="00991BD6"/>
    <w:rsid w:val="009A0C39"/>
    <w:rsid w:val="009A6344"/>
    <w:rsid w:val="009B1845"/>
    <w:rsid w:val="009C2D30"/>
    <w:rsid w:val="009C376B"/>
    <w:rsid w:val="009E1F3A"/>
    <w:rsid w:val="009F7BC8"/>
    <w:rsid w:val="00A00FED"/>
    <w:rsid w:val="00A02624"/>
    <w:rsid w:val="00A12994"/>
    <w:rsid w:val="00A16A42"/>
    <w:rsid w:val="00A20289"/>
    <w:rsid w:val="00A420B3"/>
    <w:rsid w:val="00AB79C7"/>
    <w:rsid w:val="00AC0A8A"/>
    <w:rsid w:val="00AD00C9"/>
    <w:rsid w:val="00B14276"/>
    <w:rsid w:val="00B17D44"/>
    <w:rsid w:val="00B33B94"/>
    <w:rsid w:val="00B73F91"/>
    <w:rsid w:val="00B8509B"/>
    <w:rsid w:val="00B8519E"/>
    <w:rsid w:val="00B9125C"/>
    <w:rsid w:val="00BB2A5E"/>
    <w:rsid w:val="00BB6725"/>
    <w:rsid w:val="00BB7B00"/>
    <w:rsid w:val="00BC6E7C"/>
    <w:rsid w:val="00BF0F7C"/>
    <w:rsid w:val="00C13588"/>
    <w:rsid w:val="00C167EF"/>
    <w:rsid w:val="00C23DA7"/>
    <w:rsid w:val="00C26075"/>
    <w:rsid w:val="00C547B5"/>
    <w:rsid w:val="00C71EAA"/>
    <w:rsid w:val="00C72D88"/>
    <w:rsid w:val="00C9116B"/>
    <w:rsid w:val="00CB0C95"/>
    <w:rsid w:val="00CB7537"/>
    <w:rsid w:val="00CC147A"/>
    <w:rsid w:val="00CC1F2E"/>
    <w:rsid w:val="00CC32AA"/>
    <w:rsid w:val="00CC44CB"/>
    <w:rsid w:val="00CD40CA"/>
    <w:rsid w:val="00D02DA7"/>
    <w:rsid w:val="00D13871"/>
    <w:rsid w:val="00D26F6F"/>
    <w:rsid w:val="00D36E89"/>
    <w:rsid w:val="00D373C2"/>
    <w:rsid w:val="00D426C6"/>
    <w:rsid w:val="00D839ED"/>
    <w:rsid w:val="00D848F0"/>
    <w:rsid w:val="00DB1372"/>
    <w:rsid w:val="00DB2F68"/>
    <w:rsid w:val="00DE3E18"/>
    <w:rsid w:val="00E26DC8"/>
    <w:rsid w:val="00E91409"/>
    <w:rsid w:val="00EA760E"/>
    <w:rsid w:val="00EA79C1"/>
    <w:rsid w:val="00EB0049"/>
    <w:rsid w:val="00EB5E1D"/>
    <w:rsid w:val="00EF2063"/>
    <w:rsid w:val="00F10AC8"/>
    <w:rsid w:val="00F21F9C"/>
    <w:rsid w:val="00F2530C"/>
    <w:rsid w:val="00F50090"/>
    <w:rsid w:val="00F50CAD"/>
    <w:rsid w:val="00F860D5"/>
    <w:rsid w:val="00F86613"/>
    <w:rsid w:val="00FA769B"/>
    <w:rsid w:val="00FB1CA8"/>
    <w:rsid w:val="00FC3136"/>
    <w:rsid w:val="3622646F"/>
    <w:rsid w:val="5808C9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C52DF"/>
  <w15:chartTrackingRefBased/>
  <w15:docId w15:val="{9F31A959-458A-4270-887A-B1FF30B4D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0C9"/>
    <w:pPr>
      <w:spacing w:line="276" w:lineRule="auto"/>
    </w:pPr>
    <w:rPr>
      <w:rFonts w:cstheme="minorHAnsi"/>
      <w:sz w:val="24"/>
    </w:rPr>
  </w:style>
  <w:style w:type="paragraph" w:styleId="Heading2">
    <w:name w:val="heading 2"/>
    <w:basedOn w:val="ListParagraph"/>
    <w:next w:val="Normal"/>
    <w:link w:val="Heading2Char"/>
    <w:uiPriority w:val="9"/>
    <w:unhideWhenUsed/>
    <w:qFormat/>
    <w:rsid w:val="00991BD6"/>
    <w:pPr>
      <w:numPr>
        <w:numId w:val="5"/>
      </w:numPr>
      <w:pBdr>
        <w:bottom w:val="single" w:sz="4" w:space="1" w:color="auto"/>
      </w:pBdr>
      <w:ind w:left="426" w:hanging="426"/>
      <w:outlineLvl w:val="1"/>
    </w:pPr>
    <w:rPr>
      <w:b/>
      <w:sz w:val="28"/>
    </w:rPr>
  </w:style>
  <w:style w:type="paragraph" w:styleId="Heading3">
    <w:name w:val="heading 3"/>
    <w:basedOn w:val="Normal"/>
    <w:next w:val="Normal"/>
    <w:link w:val="Heading3Char"/>
    <w:uiPriority w:val="9"/>
    <w:unhideWhenUsed/>
    <w:qFormat/>
    <w:rsid w:val="005A662D"/>
    <w:pPr>
      <w:spacing w:after="240"/>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9C7"/>
  </w:style>
  <w:style w:type="paragraph" w:styleId="Footer">
    <w:name w:val="footer"/>
    <w:basedOn w:val="Normal"/>
    <w:link w:val="FooterChar"/>
    <w:uiPriority w:val="99"/>
    <w:unhideWhenUsed/>
    <w:rsid w:val="00AB7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9C7"/>
  </w:style>
  <w:style w:type="table" w:styleId="TableGrid">
    <w:name w:val="Table Grid"/>
    <w:basedOn w:val="TableNormal"/>
    <w:uiPriority w:val="39"/>
    <w:rsid w:val="00EB5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91BD6"/>
    <w:rPr>
      <w:rFonts w:cstheme="minorHAnsi"/>
      <w:b/>
      <w:sz w:val="28"/>
    </w:rPr>
  </w:style>
  <w:style w:type="paragraph" w:styleId="ListParagraph">
    <w:name w:val="List Paragraph"/>
    <w:basedOn w:val="Normal"/>
    <w:uiPriority w:val="34"/>
    <w:qFormat/>
    <w:rsid w:val="00486C55"/>
    <w:pPr>
      <w:ind w:left="720"/>
      <w:contextualSpacing/>
    </w:pPr>
  </w:style>
  <w:style w:type="character" w:styleId="Hyperlink">
    <w:name w:val="Hyperlink"/>
    <w:basedOn w:val="DefaultParagraphFont"/>
    <w:uiPriority w:val="99"/>
    <w:unhideWhenUsed/>
    <w:rsid w:val="00486C55"/>
    <w:rPr>
      <w:color w:val="0563C1" w:themeColor="hyperlink"/>
      <w:u w:val="single"/>
    </w:rPr>
  </w:style>
  <w:style w:type="character" w:styleId="UnresolvedMention">
    <w:name w:val="Unresolved Mention"/>
    <w:basedOn w:val="DefaultParagraphFont"/>
    <w:uiPriority w:val="99"/>
    <w:semiHidden/>
    <w:unhideWhenUsed/>
    <w:rsid w:val="00486C55"/>
    <w:rPr>
      <w:color w:val="605E5C"/>
      <w:shd w:val="clear" w:color="auto" w:fill="E1DFDD"/>
    </w:rPr>
  </w:style>
  <w:style w:type="paragraph" w:customStyle="1" w:styleId="Default">
    <w:name w:val="Default"/>
    <w:rsid w:val="005B3EBF"/>
    <w:pPr>
      <w:autoSpaceDE w:val="0"/>
      <w:autoSpaceDN w:val="0"/>
      <w:adjustRightInd w:val="0"/>
      <w:spacing w:after="0" w:line="240" w:lineRule="auto"/>
    </w:pPr>
    <w:rPr>
      <w:rFonts w:ascii="Lexia" w:hAnsi="Lexia" w:cs="Lexia"/>
      <w:color w:val="000000"/>
      <w:sz w:val="24"/>
      <w:szCs w:val="24"/>
    </w:rPr>
  </w:style>
  <w:style w:type="paragraph" w:customStyle="1" w:styleId="Pa4">
    <w:name w:val="Pa4"/>
    <w:basedOn w:val="Default"/>
    <w:next w:val="Default"/>
    <w:uiPriority w:val="99"/>
    <w:rsid w:val="005B3EBF"/>
    <w:pPr>
      <w:spacing w:line="241" w:lineRule="atLeast"/>
    </w:pPr>
    <w:rPr>
      <w:rFonts w:cstheme="minorBidi"/>
      <w:color w:val="auto"/>
    </w:rPr>
  </w:style>
  <w:style w:type="paragraph" w:customStyle="1" w:styleId="paragraph">
    <w:name w:val="paragraph"/>
    <w:basedOn w:val="Normal"/>
    <w:rsid w:val="004D365B"/>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4D365B"/>
  </w:style>
  <w:style w:type="character" w:customStyle="1" w:styleId="eop">
    <w:name w:val="eop"/>
    <w:basedOn w:val="DefaultParagraphFont"/>
    <w:rsid w:val="004D365B"/>
  </w:style>
  <w:style w:type="paragraph" w:styleId="NormalWeb">
    <w:name w:val="Normal (Web)"/>
    <w:basedOn w:val="Normal"/>
    <w:uiPriority w:val="99"/>
    <w:semiHidden/>
    <w:unhideWhenUsed/>
    <w:rsid w:val="004D365B"/>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5A662D"/>
    <w:rPr>
      <w:rFonts w:cstheme="minorHAnsi"/>
      <w:b/>
      <w:sz w:val="24"/>
    </w:rPr>
  </w:style>
  <w:style w:type="character" w:styleId="FollowedHyperlink">
    <w:name w:val="FollowedHyperlink"/>
    <w:basedOn w:val="DefaultParagraphFont"/>
    <w:uiPriority w:val="99"/>
    <w:semiHidden/>
    <w:unhideWhenUsed/>
    <w:rsid w:val="004C7A7E"/>
    <w:rPr>
      <w:color w:val="954F72" w:themeColor="followedHyperlink"/>
      <w:u w:val="single"/>
    </w:rPr>
  </w:style>
  <w:style w:type="character" w:styleId="PlaceholderText">
    <w:name w:val="Placeholder Text"/>
    <w:basedOn w:val="DefaultParagraphFont"/>
    <w:uiPriority w:val="99"/>
    <w:semiHidden/>
    <w:rsid w:val="00724F8F"/>
    <w:rPr>
      <w:color w:val="808080"/>
    </w:rPr>
  </w:style>
  <w:style w:type="character" w:customStyle="1" w:styleId="textexposedshow">
    <w:name w:val="text_exposed_show"/>
    <w:basedOn w:val="DefaultParagraphFont"/>
    <w:rsid w:val="00973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5066">
      <w:bodyDiv w:val="1"/>
      <w:marLeft w:val="0"/>
      <w:marRight w:val="0"/>
      <w:marTop w:val="0"/>
      <w:marBottom w:val="0"/>
      <w:divBdr>
        <w:top w:val="none" w:sz="0" w:space="0" w:color="auto"/>
        <w:left w:val="none" w:sz="0" w:space="0" w:color="auto"/>
        <w:bottom w:val="none" w:sz="0" w:space="0" w:color="auto"/>
        <w:right w:val="none" w:sz="0" w:space="0" w:color="auto"/>
      </w:divBdr>
    </w:div>
    <w:div w:id="540285090">
      <w:bodyDiv w:val="1"/>
      <w:marLeft w:val="0"/>
      <w:marRight w:val="0"/>
      <w:marTop w:val="0"/>
      <w:marBottom w:val="0"/>
      <w:divBdr>
        <w:top w:val="none" w:sz="0" w:space="0" w:color="auto"/>
        <w:left w:val="none" w:sz="0" w:space="0" w:color="auto"/>
        <w:bottom w:val="none" w:sz="0" w:space="0" w:color="auto"/>
        <w:right w:val="none" w:sz="0" w:space="0" w:color="auto"/>
      </w:divBdr>
      <w:divsChild>
        <w:div w:id="1820150450">
          <w:marLeft w:val="0"/>
          <w:marRight w:val="0"/>
          <w:marTop w:val="0"/>
          <w:marBottom w:val="0"/>
          <w:divBdr>
            <w:top w:val="none" w:sz="0" w:space="0" w:color="auto"/>
            <w:left w:val="none" w:sz="0" w:space="0" w:color="auto"/>
            <w:bottom w:val="none" w:sz="0" w:space="0" w:color="auto"/>
            <w:right w:val="none" w:sz="0" w:space="0" w:color="auto"/>
          </w:divBdr>
          <w:divsChild>
            <w:div w:id="565381124">
              <w:marLeft w:val="0"/>
              <w:marRight w:val="0"/>
              <w:marTop w:val="0"/>
              <w:marBottom w:val="0"/>
              <w:divBdr>
                <w:top w:val="none" w:sz="0" w:space="0" w:color="auto"/>
                <w:left w:val="none" w:sz="0" w:space="0" w:color="auto"/>
                <w:bottom w:val="none" w:sz="0" w:space="0" w:color="auto"/>
                <w:right w:val="none" w:sz="0" w:space="0" w:color="auto"/>
              </w:divBdr>
              <w:divsChild>
                <w:div w:id="1177306778">
                  <w:marLeft w:val="0"/>
                  <w:marRight w:val="0"/>
                  <w:marTop w:val="0"/>
                  <w:marBottom w:val="0"/>
                  <w:divBdr>
                    <w:top w:val="none" w:sz="0" w:space="0" w:color="auto"/>
                    <w:left w:val="none" w:sz="0" w:space="0" w:color="auto"/>
                    <w:bottom w:val="none" w:sz="0" w:space="0" w:color="auto"/>
                    <w:right w:val="none" w:sz="0" w:space="0" w:color="auto"/>
                  </w:divBdr>
                  <w:divsChild>
                    <w:div w:id="810561948">
                      <w:marLeft w:val="0"/>
                      <w:marRight w:val="0"/>
                      <w:marTop w:val="0"/>
                      <w:marBottom w:val="0"/>
                      <w:divBdr>
                        <w:top w:val="none" w:sz="0" w:space="0" w:color="auto"/>
                        <w:left w:val="none" w:sz="0" w:space="0" w:color="auto"/>
                        <w:bottom w:val="none" w:sz="0" w:space="0" w:color="auto"/>
                        <w:right w:val="none" w:sz="0" w:space="0" w:color="auto"/>
                      </w:divBdr>
                      <w:divsChild>
                        <w:div w:id="47848441">
                          <w:marLeft w:val="0"/>
                          <w:marRight w:val="0"/>
                          <w:marTop w:val="0"/>
                          <w:marBottom w:val="0"/>
                          <w:divBdr>
                            <w:top w:val="none" w:sz="0" w:space="0" w:color="auto"/>
                            <w:left w:val="none" w:sz="0" w:space="0" w:color="auto"/>
                            <w:bottom w:val="none" w:sz="0" w:space="0" w:color="auto"/>
                            <w:right w:val="none" w:sz="0" w:space="0" w:color="auto"/>
                          </w:divBdr>
                          <w:divsChild>
                            <w:div w:id="1120954415">
                              <w:marLeft w:val="0"/>
                              <w:marRight w:val="0"/>
                              <w:marTop w:val="0"/>
                              <w:marBottom w:val="0"/>
                              <w:divBdr>
                                <w:top w:val="none" w:sz="0" w:space="0" w:color="auto"/>
                                <w:left w:val="none" w:sz="0" w:space="0" w:color="auto"/>
                                <w:bottom w:val="none" w:sz="0" w:space="0" w:color="auto"/>
                                <w:right w:val="none" w:sz="0" w:space="0" w:color="auto"/>
                              </w:divBdr>
                              <w:divsChild>
                                <w:div w:id="14126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500306">
              <w:marLeft w:val="0"/>
              <w:marRight w:val="0"/>
              <w:marTop w:val="0"/>
              <w:marBottom w:val="0"/>
              <w:divBdr>
                <w:top w:val="none" w:sz="0" w:space="0" w:color="auto"/>
                <w:left w:val="none" w:sz="0" w:space="0" w:color="auto"/>
                <w:bottom w:val="none" w:sz="0" w:space="0" w:color="auto"/>
                <w:right w:val="none" w:sz="0" w:space="0" w:color="auto"/>
              </w:divBdr>
            </w:div>
            <w:div w:id="83841050">
              <w:marLeft w:val="0"/>
              <w:marRight w:val="0"/>
              <w:marTop w:val="0"/>
              <w:marBottom w:val="0"/>
              <w:divBdr>
                <w:top w:val="none" w:sz="0" w:space="0" w:color="auto"/>
                <w:left w:val="none" w:sz="0" w:space="0" w:color="auto"/>
                <w:bottom w:val="none" w:sz="0" w:space="0" w:color="auto"/>
                <w:right w:val="none" w:sz="0" w:space="0" w:color="auto"/>
              </w:divBdr>
              <w:divsChild>
                <w:div w:id="1365524532">
                  <w:marLeft w:val="0"/>
                  <w:marRight w:val="0"/>
                  <w:marTop w:val="0"/>
                  <w:marBottom w:val="0"/>
                  <w:divBdr>
                    <w:top w:val="none" w:sz="0" w:space="0" w:color="auto"/>
                    <w:left w:val="none" w:sz="0" w:space="0" w:color="auto"/>
                    <w:bottom w:val="none" w:sz="0" w:space="0" w:color="auto"/>
                    <w:right w:val="none" w:sz="0" w:space="0" w:color="auto"/>
                  </w:divBdr>
                  <w:divsChild>
                    <w:div w:id="35275389">
                      <w:marLeft w:val="0"/>
                      <w:marRight w:val="0"/>
                      <w:marTop w:val="0"/>
                      <w:marBottom w:val="0"/>
                      <w:divBdr>
                        <w:top w:val="none" w:sz="0" w:space="0" w:color="auto"/>
                        <w:left w:val="none" w:sz="0" w:space="0" w:color="auto"/>
                        <w:bottom w:val="none" w:sz="0" w:space="0" w:color="auto"/>
                        <w:right w:val="none" w:sz="0" w:space="0" w:color="auto"/>
                      </w:divBdr>
                      <w:divsChild>
                        <w:div w:id="2108961051">
                          <w:marLeft w:val="0"/>
                          <w:marRight w:val="0"/>
                          <w:marTop w:val="0"/>
                          <w:marBottom w:val="0"/>
                          <w:divBdr>
                            <w:top w:val="none" w:sz="0" w:space="0" w:color="auto"/>
                            <w:left w:val="none" w:sz="0" w:space="0" w:color="auto"/>
                            <w:bottom w:val="none" w:sz="0" w:space="0" w:color="auto"/>
                            <w:right w:val="none" w:sz="0" w:space="0" w:color="auto"/>
                          </w:divBdr>
                          <w:divsChild>
                            <w:div w:id="822506090">
                              <w:marLeft w:val="0"/>
                              <w:marRight w:val="0"/>
                              <w:marTop w:val="0"/>
                              <w:marBottom w:val="0"/>
                              <w:divBdr>
                                <w:top w:val="none" w:sz="0" w:space="0" w:color="auto"/>
                                <w:left w:val="none" w:sz="0" w:space="0" w:color="auto"/>
                                <w:bottom w:val="none" w:sz="0" w:space="0" w:color="auto"/>
                                <w:right w:val="none" w:sz="0" w:space="0" w:color="auto"/>
                              </w:divBdr>
                              <w:divsChild>
                                <w:div w:id="20725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47431">
                  <w:marLeft w:val="0"/>
                  <w:marRight w:val="0"/>
                  <w:marTop w:val="0"/>
                  <w:marBottom w:val="0"/>
                  <w:divBdr>
                    <w:top w:val="none" w:sz="0" w:space="0" w:color="auto"/>
                    <w:left w:val="none" w:sz="0" w:space="0" w:color="auto"/>
                    <w:bottom w:val="none" w:sz="0" w:space="0" w:color="auto"/>
                    <w:right w:val="none" w:sz="0" w:space="0" w:color="auto"/>
                  </w:divBdr>
                </w:div>
              </w:divsChild>
            </w:div>
            <w:div w:id="275254982">
              <w:marLeft w:val="0"/>
              <w:marRight w:val="0"/>
              <w:marTop w:val="0"/>
              <w:marBottom w:val="0"/>
              <w:divBdr>
                <w:top w:val="none" w:sz="0" w:space="0" w:color="auto"/>
                <w:left w:val="none" w:sz="0" w:space="0" w:color="auto"/>
                <w:bottom w:val="none" w:sz="0" w:space="0" w:color="auto"/>
                <w:right w:val="none" w:sz="0" w:space="0" w:color="auto"/>
              </w:divBdr>
            </w:div>
            <w:div w:id="1801872254">
              <w:marLeft w:val="0"/>
              <w:marRight w:val="0"/>
              <w:marTop w:val="0"/>
              <w:marBottom w:val="0"/>
              <w:divBdr>
                <w:top w:val="none" w:sz="0" w:space="0" w:color="auto"/>
                <w:left w:val="none" w:sz="0" w:space="0" w:color="auto"/>
                <w:bottom w:val="none" w:sz="0" w:space="0" w:color="auto"/>
                <w:right w:val="none" w:sz="0" w:space="0" w:color="auto"/>
              </w:divBdr>
              <w:divsChild>
                <w:div w:id="647174844">
                  <w:marLeft w:val="0"/>
                  <w:marRight w:val="0"/>
                  <w:marTop w:val="0"/>
                  <w:marBottom w:val="0"/>
                  <w:divBdr>
                    <w:top w:val="none" w:sz="0" w:space="0" w:color="auto"/>
                    <w:left w:val="none" w:sz="0" w:space="0" w:color="auto"/>
                    <w:bottom w:val="none" w:sz="0" w:space="0" w:color="auto"/>
                    <w:right w:val="none" w:sz="0" w:space="0" w:color="auto"/>
                  </w:divBdr>
                  <w:divsChild>
                    <w:div w:id="1238515367">
                      <w:marLeft w:val="0"/>
                      <w:marRight w:val="0"/>
                      <w:marTop w:val="0"/>
                      <w:marBottom w:val="0"/>
                      <w:divBdr>
                        <w:top w:val="none" w:sz="0" w:space="0" w:color="auto"/>
                        <w:left w:val="none" w:sz="0" w:space="0" w:color="auto"/>
                        <w:bottom w:val="none" w:sz="0" w:space="0" w:color="auto"/>
                        <w:right w:val="none" w:sz="0" w:space="0" w:color="auto"/>
                      </w:divBdr>
                      <w:divsChild>
                        <w:div w:id="557203079">
                          <w:marLeft w:val="0"/>
                          <w:marRight w:val="0"/>
                          <w:marTop w:val="0"/>
                          <w:marBottom w:val="0"/>
                          <w:divBdr>
                            <w:top w:val="none" w:sz="0" w:space="0" w:color="auto"/>
                            <w:left w:val="none" w:sz="0" w:space="0" w:color="auto"/>
                            <w:bottom w:val="none" w:sz="0" w:space="0" w:color="auto"/>
                            <w:right w:val="none" w:sz="0" w:space="0" w:color="auto"/>
                          </w:divBdr>
                          <w:divsChild>
                            <w:div w:id="638342941">
                              <w:marLeft w:val="0"/>
                              <w:marRight w:val="0"/>
                              <w:marTop w:val="0"/>
                              <w:marBottom w:val="0"/>
                              <w:divBdr>
                                <w:top w:val="none" w:sz="0" w:space="0" w:color="auto"/>
                                <w:left w:val="none" w:sz="0" w:space="0" w:color="auto"/>
                                <w:bottom w:val="none" w:sz="0" w:space="0" w:color="auto"/>
                                <w:right w:val="none" w:sz="0" w:space="0" w:color="auto"/>
                              </w:divBdr>
                              <w:divsChild>
                                <w:div w:id="12757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1152">
                  <w:marLeft w:val="0"/>
                  <w:marRight w:val="0"/>
                  <w:marTop w:val="0"/>
                  <w:marBottom w:val="0"/>
                  <w:divBdr>
                    <w:top w:val="none" w:sz="0" w:space="0" w:color="auto"/>
                    <w:left w:val="none" w:sz="0" w:space="0" w:color="auto"/>
                    <w:bottom w:val="none" w:sz="0" w:space="0" w:color="auto"/>
                    <w:right w:val="none" w:sz="0" w:space="0" w:color="auto"/>
                  </w:divBdr>
                </w:div>
                <w:div w:id="294062924">
                  <w:marLeft w:val="0"/>
                  <w:marRight w:val="0"/>
                  <w:marTop w:val="0"/>
                  <w:marBottom w:val="0"/>
                  <w:divBdr>
                    <w:top w:val="none" w:sz="0" w:space="0" w:color="auto"/>
                    <w:left w:val="none" w:sz="0" w:space="0" w:color="auto"/>
                    <w:bottom w:val="none" w:sz="0" w:space="0" w:color="auto"/>
                    <w:right w:val="none" w:sz="0" w:space="0" w:color="auto"/>
                  </w:divBdr>
                  <w:divsChild>
                    <w:div w:id="1494905060">
                      <w:marLeft w:val="0"/>
                      <w:marRight w:val="0"/>
                      <w:marTop w:val="0"/>
                      <w:marBottom w:val="0"/>
                      <w:divBdr>
                        <w:top w:val="none" w:sz="0" w:space="0" w:color="auto"/>
                        <w:left w:val="none" w:sz="0" w:space="0" w:color="auto"/>
                        <w:bottom w:val="none" w:sz="0" w:space="0" w:color="auto"/>
                        <w:right w:val="none" w:sz="0" w:space="0" w:color="auto"/>
                      </w:divBdr>
                      <w:divsChild>
                        <w:div w:id="1627128282">
                          <w:marLeft w:val="0"/>
                          <w:marRight w:val="0"/>
                          <w:marTop w:val="0"/>
                          <w:marBottom w:val="0"/>
                          <w:divBdr>
                            <w:top w:val="none" w:sz="0" w:space="0" w:color="auto"/>
                            <w:left w:val="none" w:sz="0" w:space="0" w:color="auto"/>
                            <w:bottom w:val="none" w:sz="0" w:space="0" w:color="auto"/>
                            <w:right w:val="none" w:sz="0" w:space="0" w:color="auto"/>
                          </w:divBdr>
                          <w:divsChild>
                            <w:div w:id="966395373">
                              <w:marLeft w:val="0"/>
                              <w:marRight w:val="0"/>
                              <w:marTop w:val="0"/>
                              <w:marBottom w:val="0"/>
                              <w:divBdr>
                                <w:top w:val="none" w:sz="0" w:space="0" w:color="auto"/>
                                <w:left w:val="none" w:sz="0" w:space="0" w:color="auto"/>
                                <w:bottom w:val="none" w:sz="0" w:space="0" w:color="auto"/>
                                <w:right w:val="none" w:sz="0" w:space="0" w:color="auto"/>
                              </w:divBdr>
                            </w:div>
                            <w:div w:id="1521696771">
                              <w:marLeft w:val="0"/>
                              <w:marRight w:val="0"/>
                              <w:marTop w:val="0"/>
                              <w:marBottom w:val="0"/>
                              <w:divBdr>
                                <w:top w:val="none" w:sz="0" w:space="0" w:color="auto"/>
                                <w:left w:val="none" w:sz="0" w:space="0" w:color="auto"/>
                                <w:bottom w:val="none" w:sz="0" w:space="0" w:color="auto"/>
                                <w:right w:val="none" w:sz="0" w:space="0" w:color="auto"/>
                              </w:divBdr>
                            </w:div>
                          </w:divsChild>
                        </w:div>
                        <w:div w:id="5981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67807">
      <w:bodyDiv w:val="1"/>
      <w:marLeft w:val="0"/>
      <w:marRight w:val="0"/>
      <w:marTop w:val="0"/>
      <w:marBottom w:val="0"/>
      <w:divBdr>
        <w:top w:val="none" w:sz="0" w:space="0" w:color="auto"/>
        <w:left w:val="none" w:sz="0" w:space="0" w:color="auto"/>
        <w:bottom w:val="none" w:sz="0" w:space="0" w:color="auto"/>
        <w:right w:val="none" w:sz="0" w:space="0" w:color="auto"/>
      </w:divBdr>
      <w:divsChild>
        <w:div w:id="169376911">
          <w:marLeft w:val="0"/>
          <w:marRight w:val="0"/>
          <w:marTop w:val="0"/>
          <w:marBottom w:val="0"/>
          <w:divBdr>
            <w:top w:val="none" w:sz="0" w:space="0" w:color="auto"/>
            <w:left w:val="none" w:sz="0" w:space="0" w:color="auto"/>
            <w:bottom w:val="none" w:sz="0" w:space="0" w:color="auto"/>
            <w:right w:val="none" w:sz="0" w:space="0" w:color="auto"/>
          </w:divBdr>
        </w:div>
      </w:divsChild>
    </w:div>
    <w:div w:id="1174226799">
      <w:bodyDiv w:val="1"/>
      <w:marLeft w:val="0"/>
      <w:marRight w:val="0"/>
      <w:marTop w:val="0"/>
      <w:marBottom w:val="0"/>
      <w:divBdr>
        <w:top w:val="none" w:sz="0" w:space="0" w:color="auto"/>
        <w:left w:val="none" w:sz="0" w:space="0" w:color="auto"/>
        <w:bottom w:val="none" w:sz="0" w:space="0" w:color="auto"/>
        <w:right w:val="none" w:sz="0" w:space="0" w:color="auto"/>
      </w:divBdr>
      <w:divsChild>
        <w:div w:id="167143067">
          <w:marLeft w:val="446"/>
          <w:marRight w:val="0"/>
          <w:marTop w:val="0"/>
          <w:marBottom w:val="0"/>
          <w:divBdr>
            <w:top w:val="none" w:sz="0" w:space="0" w:color="auto"/>
            <w:left w:val="none" w:sz="0" w:space="0" w:color="auto"/>
            <w:bottom w:val="none" w:sz="0" w:space="0" w:color="auto"/>
            <w:right w:val="none" w:sz="0" w:space="0" w:color="auto"/>
          </w:divBdr>
        </w:div>
        <w:div w:id="1047608156">
          <w:marLeft w:val="446"/>
          <w:marRight w:val="0"/>
          <w:marTop w:val="0"/>
          <w:marBottom w:val="0"/>
          <w:divBdr>
            <w:top w:val="none" w:sz="0" w:space="0" w:color="auto"/>
            <w:left w:val="none" w:sz="0" w:space="0" w:color="auto"/>
            <w:bottom w:val="none" w:sz="0" w:space="0" w:color="auto"/>
            <w:right w:val="none" w:sz="0" w:space="0" w:color="auto"/>
          </w:divBdr>
        </w:div>
        <w:div w:id="51007554">
          <w:marLeft w:val="446"/>
          <w:marRight w:val="0"/>
          <w:marTop w:val="0"/>
          <w:marBottom w:val="0"/>
          <w:divBdr>
            <w:top w:val="none" w:sz="0" w:space="0" w:color="auto"/>
            <w:left w:val="none" w:sz="0" w:space="0" w:color="auto"/>
            <w:bottom w:val="none" w:sz="0" w:space="0" w:color="auto"/>
            <w:right w:val="none" w:sz="0" w:space="0" w:color="auto"/>
          </w:divBdr>
        </w:div>
        <w:div w:id="2137141727">
          <w:marLeft w:val="446"/>
          <w:marRight w:val="0"/>
          <w:marTop w:val="0"/>
          <w:marBottom w:val="0"/>
          <w:divBdr>
            <w:top w:val="none" w:sz="0" w:space="0" w:color="auto"/>
            <w:left w:val="none" w:sz="0" w:space="0" w:color="auto"/>
            <w:bottom w:val="none" w:sz="0" w:space="0" w:color="auto"/>
            <w:right w:val="none" w:sz="0" w:space="0" w:color="auto"/>
          </w:divBdr>
        </w:div>
        <w:div w:id="872576035">
          <w:marLeft w:val="446"/>
          <w:marRight w:val="0"/>
          <w:marTop w:val="0"/>
          <w:marBottom w:val="0"/>
          <w:divBdr>
            <w:top w:val="none" w:sz="0" w:space="0" w:color="auto"/>
            <w:left w:val="none" w:sz="0" w:space="0" w:color="auto"/>
            <w:bottom w:val="none" w:sz="0" w:space="0" w:color="auto"/>
            <w:right w:val="none" w:sz="0" w:space="0" w:color="auto"/>
          </w:divBdr>
        </w:div>
        <w:div w:id="1194686077">
          <w:marLeft w:val="446"/>
          <w:marRight w:val="0"/>
          <w:marTop w:val="0"/>
          <w:marBottom w:val="0"/>
          <w:divBdr>
            <w:top w:val="none" w:sz="0" w:space="0" w:color="auto"/>
            <w:left w:val="none" w:sz="0" w:space="0" w:color="auto"/>
            <w:bottom w:val="none" w:sz="0" w:space="0" w:color="auto"/>
            <w:right w:val="none" w:sz="0" w:space="0" w:color="auto"/>
          </w:divBdr>
        </w:div>
        <w:div w:id="1878931029">
          <w:marLeft w:val="446"/>
          <w:marRight w:val="0"/>
          <w:marTop w:val="0"/>
          <w:marBottom w:val="0"/>
          <w:divBdr>
            <w:top w:val="none" w:sz="0" w:space="0" w:color="auto"/>
            <w:left w:val="none" w:sz="0" w:space="0" w:color="auto"/>
            <w:bottom w:val="none" w:sz="0" w:space="0" w:color="auto"/>
            <w:right w:val="none" w:sz="0" w:space="0" w:color="auto"/>
          </w:divBdr>
        </w:div>
        <w:div w:id="1031567811">
          <w:marLeft w:val="446"/>
          <w:marRight w:val="0"/>
          <w:marTop w:val="0"/>
          <w:marBottom w:val="0"/>
          <w:divBdr>
            <w:top w:val="none" w:sz="0" w:space="0" w:color="auto"/>
            <w:left w:val="none" w:sz="0" w:space="0" w:color="auto"/>
            <w:bottom w:val="none" w:sz="0" w:space="0" w:color="auto"/>
            <w:right w:val="none" w:sz="0" w:space="0" w:color="auto"/>
          </w:divBdr>
        </w:div>
        <w:div w:id="1877425755">
          <w:marLeft w:val="446"/>
          <w:marRight w:val="0"/>
          <w:marTop w:val="0"/>
          <w:marBottom w:val="0"/>
          <w:divBdr>
            <w:top w:val="none" w:sz="0" w:space="0" w:color="auto"/>
            <w:left w:val="none" w:sz="0" w:space="0" w:color="auto"/>
            <w:bottom w:val="none" w:sz="0" w:space="0" w:color="auto"/>
            <w:right w:val="none" w:sz="0" w:space="0" w:color="auto"/>
          </w:divBdr>
        </w:div>
      </w:divsChild>
    </w:div>
    <w:div w:id="1793548057">
      <w:bodyDiv w:val="1"/>
      <w:marLeft w:val="0"/>
      <w:marRight w:val="0"/>
      <w:marTop w:val="0"/>
      <w:marBottom w:val="0"/>
      <w:divBdr>
        <w:top w:val="none" w:sz="0" w:space="0" w:color="auto"/>
        <w:left w:val="none" w:sz="0" w:space="0" w:color="auto"/>
        <w:bottom w:val="none" w:sz="0" w:space="0" w:color="auto"/>
        <w:right w:val="none" w:sz="0" w:space="0" w:color="auto"/>
      </w:divBdr>
      <w:divsChild>
        <w:div w:id="385761261">
          <w:marLeft w:val="360"/>
          <w:marRight w:val="0"/>
          <w:marTop w:val="200"/>
          <w:marBottom w:val="0"/>
          <w:divBdr>
            <w:top w:val="none" w:sz="0" w:space="0" w:color="auto"/>
            <w:left w:val="none" w:sz="0" w:space="0" w:color="auto"/>
            <w:bottom w:val="none" w:sz="0" w:space="0" w:color="auto"/>
            <w:right w:val="none" w:sz="0" w:space="0" w:color="auto"/>
          </w:divBdr>
        </w:div>
        <w:div w:id="908460501">
          <w:marLeft w:val="1080"/>
          <w:marRight w:val="0"/>
          <w:marTop w:val="100"/>
          <w:marBottom w:val="0"/>
          <w:divBdr>
            <w:top w:val="none" w:sz="0" w:space="0" w:color="auto"/>
            <w:left w:val="none" w:sz="0" w:space="0" w:color="auto"/>
            <w:bottom w:val="none" w:sz="0" w:space="0" w:color="auto"/>
            <w:right w:val="none" w:sz="0" w:space="0" w:color="auto"/>
          </w:divBdr>
        </w:div>
        <w:div w:id="1750418280">
          <w:marLeft w:val="1080"/>
          <w:marRight w:val="0"/>
          <w:marTop w:val="100"/>
          <w:marBottom w:val="0"/>
          <w:divBdr>
            <w:top w:val="none" w:sz="0" w:space="0" w:color="auto"/>
            <w:left w:val="none" w:sz="0" w:space="0" w:color="auto"/>
            <w:bottom w:val="none" w:sz="0" w:space="0" w:color="auto"/>
            <w:right w:val="none" w:sz="0" w:space="0" w:color="auto"/>
          </w:divBdr>
        </w:div>
        <w:div w:id="1245336485">
          <w:marLeft w:val="1080"/>
          <w:marRight w:val="0"/>
          <w:marTop w:val="100"/>
          <w:marBottom w:val="0"/>
          <w:divBdr>
            <w:top w:val="none" w:sz="0" w:space="0" w:color="auto"/>
            <w:left w:val="none" w:sz="0" w:space="0" w:color="auto"/>
            <w:bottom w:val="none" w:sz="0" w:space="0" w:color="auto"/>
            <w:right w:val="none" w:sz="0" w:space="0" w:color="auto"/>
          </w:divBdr>
        </w:div>
        <w:div w:id="745080171">
          <w:marLeft w:val="1080"/>
          <w:marRight w:val="0"/>
          <w:marTop w:val="100"/>
          <w:marBottom w:val="0"/>
          <w:divBdr>
            <w:top w:val="none" w:sz="0" w:space="0" w:color="auto"/>
            <w:left w:val="none" w:sz="0" w:space="0" w:color="auto"/>
            <w:bottom w:val="none" w:sz="0" w:space="0" w:color="auto"/>
            <w:right w:val="none" w:sz="0" w:space="0" w:color="auto"/>
          </w:divBdr>
        </w:div>
      </w:divsChild>
    </w:div>
    <w:div w:id="1886479016">
      <w:bodyDiv w:val="1"/>
      <w:marLeft w:val="0"/>
      <w:marRight w:val="0"/>
      <w:marTop w:val="0"/>
      <w:marBottom w:val="0"/>
      <w:divBdr>
        <w:top w:val="none" w:sz="0" w:space="0" w:color="auto"/>
        <w:left w:val="none" w:sz="0" w:space="0" w:color="auto"/>
        <w:bottom w:val="none" w:sz="0" w:space="0" w:color="auto"/>
        <w:right w:val="none" w:sz="0" w:space="0" w:color="auto"/>
      </w:divBdr>
      <w:divsChild>
        <w:div w:id="1905674190">
          <w:marLeft w:val="1080"/>
          <w:marRight w:val="0"/>
          <w:marTop w:val="100"/>
          <w:marBottom w:val="0"/>
          <w:divBdr>
            <w:top w:val="none" w:sz="0" w:space="0" w:color="auto"/>
            <w:left w:val="none" w:sz="0" w:space="0" w:color="auto"/>
            <w:bottom w:val="none" w:sz="0" w:space="0" w:color="auto"/>
            <w:right w:val="none" w:sz="0" w:space="0" w:color="auto"/>
          </w:divBdr>
        </w:div>
        <w:div w:id="155390133">
          <w:marLeft w:val="1080"/>
          <w:marRight w:val="0"/>
          <w:marTop w:val="100"/>
          <w:marBottom w:val="0"/>
          <w:divBdr>
            <w:top w:val="none" w:sz="0" w:space="0" w:color="auto"/>
            <w:left w:val="none" w:sz="0" w:space="0" w:color="auto"/>
            <w:bottom w:val="none" w:sz="0" w:space="0" w:color="auto"/>
            <w:right w:val="none" w:sz="0" w:space="0" w:color="auto"/>
          </w:divBdr>
        </w:div>
        <w:div w:id="1366177893">
          <w:marLeft w:val="1080"/>
          <w:marRight w:val="0"/>
          <w:marTop w:val="100"/>
          <w:marBottom w:val="0"/>
          <w:divBdr>
            <w:top w:val="none" w:sz="0" w:space="0" w:color="auto"/>
            <w:left w:val="none" w:sz="0" w:space="0" w:color="auto"/>
            <w:bottom w:val="none" w:sz="0" w:space="0" w:color="auto"/>
            <w:right w:val="none" w:sz="0" w:space="0" w:color="auto"/>
          </w:divBdr>
        </w:div>
        <w:div w:id="1070033216">
          <w:marLeft w:val="1080"/>
          <w:marRight w:val="0"/>
          <w:marTop w:val="100"/>
          <w:marBottom w:val="0"/>
          <w:divBdr>
            <w:top w:val="none" w:sz="0" w:space="0" w:color="auto"/>
            <w:left w:val="none" w:sz="0" w:space="0" w:color="auto"/>
            <w:bottom w:val="none" w:sz="0" w:space="0" w:color="auto"/>
            <w:right w:val="none" w:sz="0" w:space="0" w:color="auto"/>
          </w:divBdr>
        </w:div>
        <w:div w:id="877594960">
          <w:marLeft w:val="1080"/>
          <w:marRight w:val="0"/>
          <w:marTop w:val="100"/>
          <w:marBottom w:val="0"/>
          <w:divBdr>
            <w:top w:val="none" w:sz="0" w:space="0" w:color="auto"/>
            <w:left w:val="none" w:sz="0" w:space="0" w:color="auto"/>
            <w:bottom w:val="none" w:sz="0" w:space="0" w:color="auto"/>
            <w:right w:val="none" w:sz="0" w:space="0" w:color="auto"/>
          </w:divBdr>
        </w:div>
        <w:div w:id="1419018131">
          <w:marLeft w:val="1080"/>
          <w:marRight w:val="0"/>
          <w:marTop w:val="100"/>
          <w:marBottom w:val="0"/>
          <w:divBdr>
            <w:top w:val="none" w:sz="0" w:space="0" w:color="auto"/>
            <w:left w:val="none" w:sz="0" w:space="0" w:color="auto"/>
            <w:bottom w:val="none" w:sz="0" w:space="0" w:color="auto"/>
            <w:right w:val="none" w:sz="0" w:space="0" w:color="auto"/>
          </w:divBdr>
        </w:div>
        <w:div w:id="1400591905">
          <w:marLeft w:val="1080"/>
          <w:marRight w:val="0"/>
          <w:marTop w:val="100"/>
          <w:marBottom w:val="0"/>
          <w:divBdr>
            <w:top w:val="none" w:sz="0" w:space="0" w:color="auto"/>
            <w:left w:val="none" w:sz="0" w:space="0" w:color="auto"/>
            <w:bottom w:val="none" w:sz="0" w:space="0" w:color="auto"/>
            <w:right w:val="none" w:sz="0" w:space="0" w:color="auto"/>
          </w:divBdr>
        </w:div>
        <w:div w:id="1220089277">
          <w:marLeft w:val="1080"/>
          <w:marRight w:val="0"/>
          <w:marTop w:val="100"/>
          <w:marBottom w:val="0"/>
          <w:divBdr>
            <w:top w:val="none" w:sz="0" w:space="0" w:color="auto"/>
            <w:left w:val="none" w:sz="0" w:space="0" w:color="auto"/>
            <w:bottom w:val="none" w:sz="0" w:space="0" w:color="auto"/>
            <w:right w:val="none" w:sz="0" w:space="0" w:color="auto"/>
          </w:divBdr>
        </w:div>
      </w:divsChild>
    </w:div>
    <w:div w:id="1950551925">
      <w:bodyDiv w:val="1"/>
      <w:marLeft w:val="0"/>
      <w:marRight w:val="0"/>
      <w:marTop w:val="0"/>
      <w:marBottom w:val="0"/>
      <w:divBdr>
        <w:top w:val="none" w:sz="0" w:space="0" w:color="auto"/>
        <w:left w:val="none" w:sz="0" w:space="0" w:color="auto"/>
        <w:bottom w:val="none" w:sz="0" w:space="0" w:color="auto"/>
        <w:right w:val="none" w:sz="0" w:space="0" w:color="auto"/>
      </w:divBdr>
    </w:div>
    <w:div w:id="2005934753">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3">
          <w:marLeft w:val="360"/>
          <w:marRight w:val="0"/>
          <w:marTop w:val="200"/>
          <w:marBottom w:val="0"/>
          <w:divBdr>
            <w:top w:val="none" w:sz="0" w:space="0" w:color="auto"/>
            <w:left w:val="none" w:sz="0" w:space="0" w:color="auto"/>
            <w:bottom w:val="none" w:sz="0" w:space="0" w:color="auto"/>
            <w:right w:val="none" w:sz="0" w:space="0" w:color="auto"/>
          </w:divBdr>
        </w:div>
      </w:divsChild>
    </w:div>
    <w:div w:id="210156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orau@twoa.ac.nz" TargetMode="External"/><Relationship Id="rId18" Type="http://schemas.openxmlformats.org/officeDocument/2006/relationships/hyperlink" Target="mailto:kanorau@twoa.ac.nz" TargetMode="External"/><Relationship Id="rId26" Type="http://schemas.openxmlformats.org/officeDocument/2006/relationships/hyperlink" Target="http://www.kanorau.nz/" TargetMode="External"/><Relationship Id="rId39" Type="http://schemas.openxmlformats.org/officeDocument/2006/relationships/hyperlink" Target="https://twoa-my.sharepoint.com/personal/aimee_burness_twoa_ac_nz/Documents/Kanorau%20Digital%20-%20Online%20Recruitment%20Resources/Sample%20Ad%20Creative/Stuff%20Mobile%20Blast" TargetMode="External"/><Relationship Id="rId21" Type="http://schemas.openxmlformats.org/officeDocument/2006/relationships/hyperlink" Target="https://www.kanorau.nz/?fbclid=IwAR0uJGgC11iwsOeUB6uoQBvg6nFQaeuz_1wBCWYFeqnLGvz6Q6bq--vLMJg" TargetMode="External"/><Relationship Id="rId34" Type="http://schemas.openxmlformats.org/officeDocument/2006/relationships/hyperlink" Target="https://www.facebook.com/KanorauDigital/posts/110976727705202" TargetMode="External"/><Relationship Id="rId42" Type="http://schemas.openxmlformats.org/officeDocument/2006/relationships/hyperlink" Target="https://www.facebook.com/17690633595/posts/10157789219138596" TargetMode="External"/><Relationship Id="rId47" Type="http://schemas.openxmlformats.org/officeDocument/2006/relationships/image" Target="media/image6.png"/><Relationship Id="rId50" Type="http://schemas.openxmlformats.org/officeDocument/2006/relationships/hyperlink" Target="https://www.facebook.com/17690633595/posts/10157789219193596" TargetMode="External"/><Relationship Id="rId55" Type="http://schemas.openxmlformats.org/officeDocument/2006/relationships/image" Target="media/image9.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kanorua.nz" TargetMode="External"/><Relationship Id="rId20" Type="http://schemas.openxmlformats.org/officeDocument/2006/relationships/hyperlink" Target="https://business.facebook.com/TeWanangaoAotearoa/?__tn__=K-R-R&amp;eid=ARBdkPRnzWcGWAPOFnMYwGCo8h2IdP-e73ZzHVyXbajWUQsCHpVRlh43Uu2IxvIzxNfPnp6p1206ajq3&amp;fref=mentions&amp;__xts__%5B0%5D=68.ARC2aLqlsfsCunxqJk0VC3ZaJTT7XTWYqbGamu4mra_uZ7KnDopsnfJc6bVKx_eC7v67I8Weks0OUnVB_MZcmV6xSOFVgCZfSQDH83jtiZY9Gpfc9A4BejIK9jEkpLRTM84hgENaUCisdNshyTnsHv_CvNt6TOKZ5hq-cs-coUAqsa-s7nHw9mtcrwCga4Ha6CAW_M7V3Vf3tOT2dY0g0rpB1mBxFjzEvMK4Vb-P0leg9nJkt8Pxge45ooB4kuzc0KbgdKFie-UH-kqsuyvWHxDjtsfIhkt0VRkpnPloqQvjG4IXffuTYMo-2sPaoJdyrc07" TargetMode="External"/><Relationship Id="rId29" Type="http://schemas.openxmlformats.org/officeDocument/2006/relationships/hyperlink" Target="https://youtu.be/TUt_7MdQhWQ" TargetMode="External"/><Relationship Id="rId41" Type="http://schemas.openxmlformats.org/officeDocument/2006/relationships/image" Target="media/image4.png"/><Relationship Id="rId54" Type="http://schemas.openxmlformats.org/officeDocument/2006/relationships/hyperlink" Target="https://www.instagram.com/p/CHgx4mpjSs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feed/hashtag/?keywords=digitalskills&amp;highlightedUpdateUrns=urn%3Ali%3Aactivity%3A6732032364165263360" TargetMode="External"/><Relationship Id="rId32" Type="http://schemas.openxmlformats.org/officeDocument/2006/relationships/hyperlink" Target="https://youtu.be/UheUsvA4WBQ" TargetMode="External"/><Relationship Id="rId37" Type="http://schemas.openxmlformats.org/officeDocument/2006/relationships/hyperlink" Target="https://twoa-my.sharepoint.com/personal/aimee_burness_twoa_ac_nz/Documents/Kanorau%20Digital%20-%20Online%20Recruitment%20Resources/Sample%20Ad%20Creative/KTP21-082_Kanorau_Newspaper_Addition_Draft_3.1%20(1).pdf" TargetMode="External"/><Relationship Id="rId40" Type="http://schemas.openxmlformats.org/officeDocument/2006/relationships/hyperlink" Target="https://twoa-my.sharepoint.com/personal/aimee_burness_twoa_ac_nz/Documents/Kanorau%20Digital%20-%20Online%20Recruitment%20Resources/Sample%20Ad%20Creative/Stuff%20Mobile%20Blast" TargetMode="External"/><Relationship Id="rId45" Type="http://schemas.openxmlformats.org/officeDocument/2006/relationships/hyperlink" Target="https://www.facebook.com/17690633595/posts/10157789219203596" TargetMode="External"/><Relationship Id="rId53" Type="http://schemas.openxmlformats.org/officeDocument/2006/relationships/hyperlink" Target="https://www.facebook.com/17690633595/posts/10157789219438596" TargetMode="External"/><Relationship Id="rId58"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facebook.com/KanorauDigital"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hyperlink" Target="https://twoa-my.sharepoint.com/:w:/g/personal/aimee_burness_twoa_ac_nz/Ebws4wKZwp9BqxguAp9lO2YBYRxJ6MtgcBHSIETSk6AZ5Q?e=0QAZof" TargetMode="External"/><Relationship Id="rId49" Type="http://schemas.openxmlformats.org/officeDocument/2006/relationships/image" Target="media/image7.png"/><Relationship Id="rId57" Type="http://schemas.openxmlformats.org/officeDocument/2006/relationships/hyperlink" Target="https://www.instagram.com/p/CHgx4pEjttn"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kanorau.nz" TargetMode="External"/><Relationship Id="rId31" Type="http://schemas.openxmlformats.org/officeDocument/2006/relationships/hyperlink" Target="https://youtu.be/gPD5Efpvi2c" TargetMode="External"/><Relationship Id="rId44" Type="http://schemas.openxmlformats.org/officeDocument/2006/relationships/image" Target="media/image5.png"/><Relationship Id="rId52" Type="http://schemas.openxmlformats.org/officeDocument/2006/relationships/image" Target="media/image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KanorauDigital" TargetMode="External"/><Relationship Id="rId22" Type="http://schemas.openxmlformats.org/officeDocument/2006/relationships/hyperlink" Target="https://www.facebook.com/ahikomako/posts/1384586131884735" TargetMode="External"/><Relationship Id="rId27" Type="http://schemas.openxmlformats.org/officeDocument/2006/relationships/hyperlink" Target="https://www.linkedin.com/posts/spark-foundation_kanorau-digital-activity-6732032364165263360-b6-Y" TargetMode="External"/><Relationship Id="rId30" Type="http://schemas.openxmlformats.org/officeDocument/2006/relationships/hyperlink" Target="https://youtu.be/VymdL4OxYYA" TargetMode="External"/><Relationship Id="rId35" Type="http://schemas.openxmlformats.org/officeDocument/2006/relationships/hyperlink" Target="https://www.twoa.ac.nz/hononga-stay-connected/news-events/2021/02/25/kanorau-digital-to-help-digitally-excluded-new-zealanders" TargetMode="External"/><Relationship Id="rId43" Type="http://schemas.openxmlformats.org/officeDocument/2006/relationships/hyperlink" Target="https://www.instagram.com/p/CHgx3_iD6S0/" TargetMode="External"/><Relationship Id="rId48" Type="http://schemas.openxmlformats.org/officeDocument/2006/relationships/hyperlink" Target="https://www.facebook.com/17690633595/posts/10157789219153596" TargetMode="External"/><Relationship Id="rId56" Type="http://schemas.openxmlformats.org/officeDocument/2006/relationships/hyperlink" Target="https://www.facebook.com/17690633595/posts/10157789219518596"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nstagram.com/p/CHgx4BCjzTx/" TargetMode="External"/><Relationship Id="rId3" Type="http://schemas.openxmlformats.org/officeDocument/2006/relationships/customXml" Target="../customXml/item3.xml"/><Relationship Id="rId12" Type="http://schemas.openxmlformats.org/officeDocument/2006/relationships/hyperlink" Target="http://www.kanorau.nz" TargetMode="External"/><Relationship Id="rId17" Type="http://schemas.openxmlformats.org/officeDocument/2006/relationships/hyperlink" Target="mailto:kanorau@twoa.ac.nz" TargetMode="External"/><Relationship Id="rId25" Type="http://schemas.openxmlformats.org/officeDocument/2006/relationships/hyperlink" Target="https://www.linkedin.com/feed/hashtag/?keywords=digitalequity&amp;highlightedUpdateUrns=urn%3Ali%3Aactivity%3A6732032364165263360" TargetMode="External"/><Relationship Id="rId33" Type="http://schemas.openxmlformats.org/officeDocument/2006/relationships/hyperlink" Target="https://twoa-my.sharepoint.com/:f:/g/personal/aimee_burness_twoa_ac_nz/EiTFr8q_USpHjTMWfGSDb9MBfXBcLjEXc3A-auw3mjrXxQ?e=mz7BPP" TargetMode="External"/><Relationship Id="rId38" Type="http://schemas.openxmlformats.org/officeDocument/2006/relationships/hyperlink" Target="https://twoa-my.sharepoint.com/personal/aimee_burness_twoa_ac_nz/Documents/Kanorau%20Digital%20-%20Online%20Recruitment%20Resources/Sample%20Ad%20Creative/Stuff%20Mobile%20Blast" TargetMode="External"/><Relationship Id="rId46" Type="http://schemas.openxmlformats.org/officeDocument/2006/relationships/hyperlink" Target="https://www.instagram.com/p/CHgx39wDyDn/"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0F71EF3095A04782E326210BDE3EFF" ma:contentTypeVersion="13" ma:contentTypeDescription="Create a new document." ma:contentTypeScope="" ma:versionID="489d8343e647bc2fa41dc29e9229851f">
  <xsd:schema xmlns:xsd="http://www.w3.org/2001/XMLSchema" xmlns:xs="http://www.w3.org/2001/XMLSchema" xmlns:p="http://schemas.microsoft.com/office/2006/metadata/properties" xmlns:ns3="98d8a435-1c3f-4c93-bdb8-81c4c160c52b" xmlns:ns4="d8b69b64-7aac-4bd1-9109-01577aa1d2a0" targetNamespace="http://schemas.microsoft.com/office/2006/metadata/properties" ma:root="true" ma:fieldsID="254978dae74f1e9922ff1f338684329c" ns3:_="" ns4:_="">
    <xsd:import namespace="98d8a435-1c3f-4c93-bdb8-81c4c160c52b"/>
    <xsd:import namespace="d8b69b64-7aac-4bd1-9109-01577aa1d2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8a435-1c3f-4c93-bdb8-81c4c160c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69b64-7aac-4bd1-9109-01577aa1d2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E7120-F442-409A-B759-B1CC89FE730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8b69b64-7aac-4bd1-9109-01577aa1d2a0"/>
    <ds:schemaRef ds:uri="98d8a435-1c3f-4c93-bdb8-81c4c160c52b"/>
    <ds:schemaRef ds:uri="http://www.w3.org/XML/1998/namespace"/>
  </ds:schemaRefs>
</ds:datastoreItem>
</file>

<file path=customXml/itemProps2.xml><?xml version="1.0" encoding="utf-8"?>
<ds:datastoreItem xmlns:ds="http://schemas.openxmlformats.org/officeDocument/2006/customXml" ds:itemID="{BD127E82-4454-4D1D-8FB4-610392149377}">
  <ds:schemaRefs>
    <ds:schemaRef ds:uri="http://schemas.microsoft.com/sharepoint/v3/contenttype/forms"/>
  </ds:schemaRefs>
</ds:datastoreItem>
</file>

<file path=customXml/itemProps3.xml><?xml version="1.0" encoding="utf-8"?>
<ds:datastoreItem xmlns:ds="http://schemas.openxmlformats.org/officeDocument/2006/customXml" ds:itemID="{EFD4F4A5-4845-493C-8747-162C1462354C}">
  <ds:schemaRefs>
    <ds:schemaRef ds:uri="http://schemas.microsoft.com/office/2006/metadata/contentType"/>
    <ds:schemaRef ds:uri="http://schemas.microsoft.com/office/2006/metadata/properties/metaAttributes"/>
    <ds:schemaRef ds:uri="http://www.w3.org/2000/xmlns/"/>
    <ds:schemaRef ds:uri="http://www.w3.org/2001/XMLSchema"/>
    <ds:schemaRef ds:uri="98d8a435-1c3f-4c93-bdb8-81c4c160c52b"/>
    <ds:schemaRef ds:uri="d8b69b64-7aac-4bd1-9109-01577aa1d2a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07524-F2F6-4807-BB61-AB711B44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2426</Words>
  <Characters>13833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Burness</dc:creator>
  <cp:keywords/>
  <dc:description/>
  <cp:lastModifiedBy>Aimee Burness</cp:lastModifiedBy>
  <cp:revision>94</cp:revision>
  <dcterms:created xsi:type="dcterms:W3CDTF">2020-11-08T22:40:00Z</dcterms:created>
  <dcterms:modified xsi:type="dcterms:W3CDTF">2021-03-05T03:30:00Z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0x010100B40F71EF3095A04782E326210BDE3EFF</vt:lpwstr>
  </property>
</Properties>
</file>